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6B2356" w:rsidRDefault="00266540">
      <w:pPr>
        <w:pStyle w:val="14"/>
        <w:rPr>
          <w:rFonts w:eastAsia="华文新魏"/>
          <w:b/>
          <w:spacing w:val="-70"/>
          <w:sz w:val="72"/>
          <w:szCs w:val="72"/>
        </w:rPr>
      </w:pPr>
      <w:r>
        <w:pict>
          <v:group id="画布 4" o:spid="_x0000_s1053" editas="canvas" style="width:419.4pt;height:258.45pt;mso-position-horizontal-relative:char;mso-position-vertical-relative:line" coordsize="53263,328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style="position:absolute;width:53263;height:32823"/>
            <v:shapetype id="_x0000_t202" coordsize="21600,21600" o:spt="202" path="m,l,21600r21600,l21600,xe">
              <v:stroke joinstyle="miter"/>
              <v:path gradientshapeok="t" o:connecttype="rect"/>
            </v:shapetype>
            <v:shape id="Text Box 4" o:spid="_x0000_s1055" type="#_x0000_t202" style="position:absolute;left:95;top:28606;width:53168;height:2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IKw78A&#10;AADaAAAADwAAAGRycy9kb3ducmV2LnhtbERP24rCMBB9X/Afwgi+LGu6Pqh0jSJewMuTuh8wNmNT&#10;tpl0m1jr3xtB8Gk4nOtMZq0tRUO1Lxwr+O4nIIgzpwvOFfye1l9jED4gaywdk4I7eZhNOx8TTLW7&#10;8YGaY8hFDGGfogITQpVK6TNDFn3fVcSRu7jaYoiwzqWu8RbDbSkHSTKUFguODQYrWhjK/o5Xq6AZ&#10;0dafdys6L5fy09Ch+ef9Ralet53/gAjUhrf45d7oOB+erzyvnD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UgrDvwAAANoAAAAPAAAAAAAAAAAAAAAAAJgCAABkcnMvZG93bnJl&#10;di54bWxQSwUGAAAAAAQABAD1AAAAhAMAAAAA&#10;" fillcolor="silver" stroked="f">
              <v:textbox>
                <w:txbxContent>
                  <w:p w:rsidR="006B2356" w:rsidRDefault="006B2356">
                    <w:pPr>
                      <w:spacing w:before="120" w:after="120"/>
                    </w:pPr>
                  </w:p>
                </w:txbxContent>
              </v:textbox>
            </v:shape>
            <v:shape id="Text Box 5" o:spid="_x0000_s1056" type="#_x0000_t202" style="position:absolute;left:4019;top:17011;width:44558;height:10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XW8IA&#10;AADaAAAADwAAAGRycy9kb3ducmV2LnhtbESPQYvCMBSE78L+h/AW9qapHkS7RhFZQRAWaz14fNs8&#10;22Dz0m2i1n9vBMHjMDPfMLNFZ2txpdYbxwqGgwQEceG04VLBIV/3JyB8QNZYOyYFd/KwmH/0Zphq&#10;d+OMrvtQighhn6KCKoQmldIXFVn0A9cQR+/kWoshyraUusVbhNtajpJkLC0ajgsVNrSqqDjvL1bB&#10;8sjZj/n//dtlp8zk+TTh7fis1Ndnt/wGEagL7/CrvdEKR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pdbwgAAANoAAAAPAAAAAAAAAAAAAAAAAJgCAABkcnMvZG93&#10;bnJldi54bWxQSwUGAAAAAAQABAD1AAAAhwMAAAAA&#10;" filled="f" stroked="f">
              <v:textbox inset="0,0,0,0">
                <w:txbxContent>
                  <w:p w:rsidR="006B2356" w:rsidRDefault="00323BFD">
                    <w:pPr>
                      <w:ind w:firstLine="560"/>
                      <w:jc w:val="center"/>
                      <w:rPr>
                        <w:rFonts w:ascii="黑体" w:eastAsia="黑体" w:hAnsi="宋体"/>
                        <w:sz w:val="28"/>
                        <w:szCs w:val="28"/>
                      </w:rPr>
                    </w:pPr>
                    <w:r>
                      <w:rPr>
                        <w:rFonts w:ascii="黑体" w:eastAsia="黑体" w:hAnsi="宋体" w:hint="eastAsia"/>
                        <w:sz w:val="28"/>
                        <w:szCs w:val="28"/>
                      </w:rPr>
                      <w:t>国泰新点软件股份有限公</w:t>
                    </w:r>
                    <w:r w:rsidR="00B14065">
                      <w:rPr>
                        <w:rFonts w:ascii="黑体" w:eastAsia="黑体" w:hAnsi="宋体" w:hint="eastAsia"/>
                        <w:sz w:val="28"/>
                        <w:szCs w:val="28"/>
                      </w:rPr>
                      <w:t>司</w:t>
                    </w:r>
                  </w:p>
                  <w:p w:rsidR="006B2356" w:rsidRDefault="00B14065">
                    <w:pPr>
                      <w:jc w:val="center"/>
                      <w:rPr>
                        <w:rFonts w:ascii="Arial" w:hAnsi="Arial" w:cs="Arial"/>
                        <w:b/>
                        <w:color w:val="0000FF"/>
                        <w:szCs w:val="21"/>
                      </w:rPr>
                    </w:pPr>
                    <w:r>
                      <w:rPr>
                        <w:rFonts w:ascii="宋体" w:hAnsi="宋体" w:hint="eastAsia"/>
                        <w:szCs w:val="21"/>
                      </w:rPr>
                      <w:t>地址：江苏张家港市经济开发区</w:t>
                    </w:r>
                    <w:r>
                      <w:rPr>
                        <w:rFonts w:ascii="Arial" w:hAnsi="Arial" w:cs="Arial"/>
                        <w:b/>
                        <w:color w:val="0000FF"/>
                        <w:szCs w:val="21"/>
                      </w:rPr>
                      <w:t>(http://www.epint.</w:t>
                    </w:r>
                    <w:r>
                      <w:rPr>
                        <w:rFonts w:ascii="Arial" w:hAnsi="Arial" w:cs="Arial" w:hint="eastAsia"/>
                        <w:b/>
                        <w:color w:val="0000FF"/>
                        <w:szCs w:val="21"/>
                      </w:rPr>
                      <w:t>com.cn</w:t>
                    </w:r>
                    <w:r>
                      <w:rPr>
                        <w:rFonts w:ascii="Arial" w:hAnsi="Arial" w:cs="Arial"/>
                        <w:b/>
                        <w:color w:val="0000FF"/>
                        <w:szCs w:val="21"/>
                      </w:rPr>
                      <w:t>)</w:t>
                    </w:r>
                  </w:p>
                  <w:p w:rsidR="006B2356" w:rsidRDefault="00B14065">
                    <w:pPr>
                      <w:jc w:val="center"/>
                      <w:rPr>
                        <w:rFonts w:ascii="宋体" w:hAnsi="宋体"/>
                        <w:szCs w:val="21"/>
                      </w:rPr>
                    </w:pPr>
                    <w:r>
                      <w:rPr>
                        <w:rFonts w:ascii="宋体" w:hAnsi="宋体" w:hint="eastAsia"/>
                        <w:szCs w:val="21"/>
                      </w:rPr>
                      <w:t>电话：</w:t>
                    </w:r>
                    <w:r w:rsidR="006E25B9" w:rsidRPr="006E25B9">
                      <w:rPr>
                        <w:rFonts w:ascii="宋体" w:hAnsi="宋体" w:hint="eastAsia"/>
                        <w:szCs w:val="21"/>
                      </w:rPr>
                      <w:t>400-998-0000</w:t>
                    </w:r>
                  </w:p>
                </w:txbxContent>
              </v:textbox>
            </v:shape>
            <v:shape id="_x0000_s1057" type="#_x0000_t75" style="position:absolute;left:6286;width:41167;height:17640">
              <v:imagedata r:id="rId9" o:title="Epoint新点"/>
            </v:shape>
            <w10:wrap type="none"/>
            <w10:anchorlock/>
          </v:group>
        </w:pict>
      </w:r>
    </w:p>
    <w:p w:rsidR="006B2356" w:rsidRDefault="006B2356">
      <w:pPr>
        <w:ind w:firstLineChars="0" w:firstLine="0"/>
      </w:pPr>
    </w:p>
    <w:p w:rsidR="006B2356" w:rsidRDefault="006B2356">
      <w:pPr>
        <w:ind w:firstLineChars="0" w:firstLine="0"/>
      </w:pPr>
    </w:p>
    <w:p w:rsidR="006B2356" w:rsidRDefault="006B2356">
      <w:pPr>
        <w:ind w:firstLineChars="0" w:firstLine="0"/>
      </w:pPr>
    </w:p>
    <w:p w:rsidR="006B2356" w:rsidRDefault="006B2356">
      <w:pPr>
        <w:ind w:firstLineChars="0" w:firstLine="0"/>
      </w:pPr>
    </w:p>
    <w:p w:rsidR="006B2356" w:rsidRDefault="006B2356">
      <w:pPr>
        <w:ind w:firstLineChars="0" w:firstLine="0"/>
        <w:jc w:val="both"/>
        <w:rPr>
          <w:b/>
          <w:sz w:val="52"/>
          <w:szCs w:val="52"/>
        </w:rPr>
      </w:pPr>
    </w:p>
    <w:p w:rsidR="006B2356" w:rsidRDefault="00B14065">
      <w:pPr>
        <w:ind w:firstLineChars="0" w:firstLine="0"/>
        <w:jc w:val="center"/>
        <w:rPr>
          <w:b/>
          <w:sz w:val="52"/>
          <w:szCs w:val="52"/>
        </w:rPr>
      </w:pPr>
      <w:r>
        <w:rPr>
          <w:rFonts w:hint="eastAsia"/>
          <w:b/>
          <w:sz w:val="52"/>
          <w:szCs w:val="52"/>
        </w:rPr>
        <w:t>广元市公共资源电子交易系统</w:t>
      </w:r>
    </w:p>
    <w:p w:rsidR="006B2356" w:rsidRDefault="00B14065">
      <w:pPr>
        <w:ind w:firstLineChars="0" w:firstLine="0"/>
        <w:jc w:val="center"/>
        <w:rPr>
          <w:b/>
          <w:sz w:val="52"/>
          <w:szCs w:val="52"/>
        </w:rPr>
      </w:pPr>
      <w:r>
        <w:rPr>
          <w:rFonts w:hint="eastAsia"/>
          <w:b/>
          <w:sz w:val="52"/>
          <w:szCs w:val="52"/>
        </w:rPr>
        <w:t>建设工程</w:t>
      </w:r>
    </w:p>
    <w:p w:rsidR="006B2356" w:rsidRDefault="00B14065">
      <w:pPr>
        <w:ind w:firstLineChars="0" w:firstLine="0"/>
        <w:jc w:val="center"/>
        <w:rPr>
          <w:b/>
          <w:sz w:val="52"/>
          <w:szCs w:val="52"/>
        </w:rPr>
      </w:pPr>
      <w:r>
        <w:rPr>
          <w:rFonts w:hint="eastAsia"/>
          <w:b/>
          <w:sz w:val="52"/>
          <w:szCs w:val="52"/>
        </w:rPr>
        <w:t>招标代理操作手册</w:t>
      </w:r>
    </w:p>
    <w:p w:rsidR="006B2356" w:rsidRDefault="006B2356">
      <w:pPr>
        <w:pStyle w:val="IndentNormal"/>
        <w:ind w:firstLine="360"/>
      </w:pPr>
    </w:p>
    <w:p w:rsidR="006B2356" w:rsidRDefault="00B14065">
      <w:pPr>
        <w:widowControl/>
        <w:ind w:firstLineChars="0" w:firstLine="0"/>
        <w:jc w:val="right"/>
      </w:pPr>
      <w:r>
        <w:rPr>
          <w:rFonts w:ascii="宋体" w:hAnsi="宋体" w:cs="宋体"/>
          <w:noProof/>
          <w:kern w:val="0"/>
          <w:sz w:val="24"/>
        </w:rPr>
        <w:drawing>
          <wp:inline distT="0" distB="0" distL="114300" distR="114300">
            <wp:extent cx="1409700" cy="1733550"/>
            <wp:effectExtent l="0" t="0" r="0" b="0"/>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0"/>
                    <a:stretch>
                      <a:fillRect/>
                    </a:stretch>
                  </pic:blipFill>
                  <pic:spPr>
                    <a:xfrm>
                      <a:off x="0" y="0"/>
                      <a:ext cx="1409700" cy="1733550"/>
                    </a:xfrm>
                    <a:prstGeom prst="rect">
                      <a:avLst/>
                    </a:prstGeom>
                    <a:noFill/>
                    <a:ln w="9525">
                      <a:noFill/>
                    </a:ln>
                  </pic:spPr>
                </pic:pic>
              </a:graphicData>
            </a:graphic>
          </wp:inline>
        </w:drawing>
      </w:r>
    </w:p>
    <w:p w:rsidR="006B2356" w:rsidRDefault="006B2356">
      <w:pPr>
        <w:pStyle w:val="IndentNormal"/>
        <w:ind w:firstLine="360"/>
      </w:pPr>
    </w:p>
    <w:p w:rsidR="006B2356" w:rsidRDefault="006B2356">
      <w:pPr>
        <w:pStyle w:val="IndentNormal"/>
        <w:ind w:firstLine="360"/>
      </w:pPr>
    </w:p>
    <w:p w:rsidR="006B2356" w:rsidRDefault="006B2356">
      <w:pPr>
        <w:pStyle w:val="IndentNormal"/>
        <w:ind w:firstLineChars="0" w:firstLine="0"/>
      </w:pPr>
    </w:p>
    <w:p w:rsidR="006B2356" w:rsidRDefault="006B2356">
      <w:pPr>
        <w:pStyle w:val="IndentNormal"/>
        <w:ind w:firstLineChars="0" w:firstLine="0"/>
      </w:pPr>
    </w:p>
    <w:p w:rsidR="006B2356" w:rsidRDefault="006B2356">
      <w:pPr>
        <w:pStyle w:val="IndentNormal"/>
        <w:ind w:firstLineChars="0" w:firstLine="0"/>
      </w:pPr>
    </w:p>
    <w:p w:rsidR="006B2356" w:rsidRDefault="006B2356">
      <w:pPr>
        <w:pStyle w:val="IndentNormal"/>
        <w:ind w:firstLineChars="0" w:firstLine="0"/>
      </w:pPr>
    </w:p>
    <w:p w:rsidR="006B2356" w:rsidRDefault="00B14065">
      <w:pPr>
        <w:ind w:firstLineChars="0" w:firstLine="0"/>
        <w:jc w:val="center"/>
        <w:rPr>
          <w:b/>
          <w:spacing w:val="200"/>
          <w:sz w:val="32"/>
        </w:rPr>
      </w:pPr>
      <w:r>
        <w:rPr>
          <w:rFonts w:hint="eastAsia"/>
          <w:b/>
          <w:spacing w:val="200"/>
          <w:sz w:val="32"/>
        </w:rPr>
        <w:t>目录</w:t>
      </w:r>
    </w:p>
    <w:p w:rsidR="006B2356" w:rsidRDefault="00B14065">
      <w:pPr>
        <w:pStyle w:val="10"/>
        <w:tabs>
          <w:tab w:val="right" w:pos="8312"/>
        </w:tabs>
      </w:pPr>
      <w:r>
        <w:rPr>
          <w:rFonts w:asciiTheme="minorHAnsi" w:hAnsiTheme="minorHAnsi"/>
        </w:rPr>
        <w:fldChar w:fldCharType="begin"/>
      </w:r>
      <w:r>
        <w:rPr>
          <w:rFonts w:asciiTheme="minorHAnsi" w:hAnsiTheme="minorHAnsi"/>
        </w:rPr>
        <w:instrText xml:space="preserve"> TOC \o "4-5" \h \z \t "</w:instrText>
      </w:r>
      <w:r>
        <w:rPr>
          <w:rFonts w:asciiTheme="minorHAnsi" w:hAnsiTheme="minorHAnsi"/>
        </w:rPr>
        <w:instrText>标题</w:instrText>
      </w:r>
      <w:r>
        <w:rPr>
          <w:rFonts w:asciiTheme="minorHAnsi" w:hAnsiTheme="minorHAnsi"/>
        </w:rPr>
        <w:instrText xml:space="preserve"> 1,1,</w:instrText>
      </w:r>
      <w:r>
        <w:rPr>
          <w:rFonts w:asciiTheme="minorHAnsi" w:hAnsiTheme="minorHAnsi"/>
        </w:rPr>
        <w:instrText>标题</w:instrText>
      </w:r>
      <w:r>
        <w:rPr>
          <w:rFonts w:asciiTheme="minorHAnsi" w:hAnsiTheme="minorHAnsi"/>
        </w:rPr>
        <w:instrText xml:space="preserve"> 2,2,</w:instrText>
      </w:r>
      <w:r>
        <w:rPr>
          <w:rFonts w:asciiTheme="minorHAnsi" w:hAnsiTheme="minorHAnsi"/>
        </w:rPr>
        <w:instrText>标题</w:instrText>
      </w:r>
      <w:r>
        <w:rPr>
          <w:rFonts w:asciiTheme="minorHAnsi" w:hAnsiTheme="minorHAnsi"/>
        </w:rPr>
        <w:instrText xml:space="preserve"> 3,3" </w:instrText>
      </w:r>
      <w:r>
        <w:rPr>
          <w:rFonts w:asciiTheme="minorHAnsi" w:hAnsiTheme="minorHAnsi"/>
        </w:rPr>
        <w:fldChar w:fldCharType="separate"/>
      </w:r>
      <w:hyperlink w:anchor="_Toc12110" w:history="1">
        <w:r>
          <w:rPr>
            <w:rFonts w:hint="eastAsia"/>
          </w:rPr>
          <w:t>一、</w:t>
        </w:r>
        <w:r>
          <w:rPr>
            <w:rFonts w:hint="eastAsia"/>
          </w:rPr>
          <w:t xml:space="preserve"> </w:t>
        </w:r>
        <w:r>
          <w:rPr>
            <w:rFonts w:hint="eastAsia"/>
          </w:rPr>
          <w:t>公共模块概述</w:t>
        </w:r>
        <w:r>
          <w:tab/>
        </w:r>
        <w:r w:rsidR="00266540">
          <w:fldChar w:fldCharType="begin"/>
        </w:r>
        <w:r w:rsidR="00266540">
          <w:instrText xml:space="preserve"> PAGEREF _Toc12110 </w:instrText>
        </w:r>
        <w:r w:rsidR="00266540">
          <w:fldChar w:fldCharType="separate"/>
        </w:r>
        <w:r>
          <w:t>3</w:t>
        </w:r>
        <w:r w:rsidR="00266540">
          <w:fldChar w:fldCharType="end"/>
        </w:r>
      </w:hyperlink>
    </w:p>
    <w:p w:rsidR="006B2356" w:rsidRDefault="00266540">
      <w:pPr>
        <w:pStyle w:val="22"/>
        <w:tabs>
          <w:tab w:val="right" w:pos="8312"/>
        </w:tabs>
        <w:ind w:firstLine="420"/>
      </w:pPr>
      <w:hyperlink w:anchor="_Toc14804" w:history="1">
        <w:r w:rsidR="00B14065">
          <w:rPr>
            <w:rFonts w:hint="eastAsia"/>
            <w:szCs w:val="30"/>
          </w:rPr>
          <w:t>1.1</w:t>
        </w:r>
        <w:r w:rsidR="00B14065">
          <w:rPr>
            <w:rFonts w:hint="eastAsia"/>
            <w:szCs w:val="30"/>
          </w:rPr>
          <w:t>、</w:t>
        </w:r>
        <w:r w:rsidR="00B14065">
          <w:rPr>
            <w:rFonts w:hint="eastAsia"/>
            <w:szCs w:val="30"/>
          </w:rPr>
          <w:t xml:space="preserve"> </w:t>
        </w:r>
        <w:r w:rsidR="00B14065">
          <w:rPr>
            <w:rFonts w:hint="eastAsia"/>
          </w:rPr>
          <w:t>登录交易平台</w:t>
        </w:r>
        <w:r w:rsidR="00B14065">
          <w:tab/>
        </w:r>
        <w:r>
          <w:fldChar w:fldCharType="begin"/>
        </w:r>
        <w:r>
          <w:instrText xml:space="preserve"> PAGEREF _Toc14804 </w:instrText>
        </w:r>
        <w:r>
          <w:fldChar w:fldCharType="separate"/>
        </w:r>
        <w:r w:rsidR="00B14065">
          <w:t>3</w:t>
        </w:r>
        <w:r>
          <w:fldChar w:fldCharType="end"/>
        </w:r>
      </w:hyperlink>
    </w:p>
    <w:p w:rsidR="006B2356" w:rsidRDefault="00266540">
      <w:pPr>
        <w:pStyle w:val="22"/>
        <w:tabs>
          <w:tab w:val="right" w:pos="8312"/>
        </w:tabs>
        <w:ind w:firstLine="420"/>
      </w:pPr>
      <w:hyperlink w:anchor="_Toc21325" w:history="1">
        <w:r w:rsidR="00B14065">
          <w:rPr>
            <w:rFonts w:hint="eastAsia"/>
            <w:szCs w:val="30"/>
          </w:rPr>
          <w:t>1.2</w:t>
        </w:r>
        <w:r w:rsidR="00B14065">
          <w:rPr>
            <w:rFonts w:hint="eastAsia"/>
            <w:szCs w:val="30"/>
          </w:rPr>
          <w:t>、</w:t>
        </w:r>
        <w:r w:rsidR="00B14065">
          <w:rPr>
            <w:rFonts w:hint="eastAsia"/>
            <w:szCs w:val="30"/>
          </w:rPr>
          <w:t xml:space="preserve"> </w:t>
        </w:r>
        <w:r w:rsidR="00B14065">
          <w:rPr>
            <w:rFonts w:hint="eastAsia"/>
          </w:rPr>
          <w:t>最新消息</w:t>
        </w:r>
        <w:r w:rsidR="00B14065">
          <w:tab/>
        </w:r>
        <w:r>
          <w:fldChar w:fldCharType="begin"/>
        </w:r>
        <w:r>
          <w:instrText xml:space="preserve"> PAGEREF _Toc21325 </w:instrText>
        </w:r>
        <w:r>
          <w:fldChar w:fldCharType="separate"/>
        </w:r>
        <w:r w:rsidR="00B14065">
          <w:t>4</w:t>
        </w:r>
        <w:r>
          <w:fldChar w:fldCharType="end"/>
        </w:r>
      </w:hyperlink>
    </w:p>
    <w:p w:rsidR="006B2356" w:rsidRDefault="00266540">
      <w:pPr>
        <w:pStyle w:val="22"/>
        <w:tabs>
          <w:tab w:val="right" w:pos="8312"/>
        </w:tabs>
        <w:ind w:firstLine="420"/>
      </w:pPr>
      <w:hyperlink w:anchor="_Toc25072" w:history="1">
        <w:r w:rsidR="00B14065">
          <w:rPr>
            <w:rFonts w:hint="eastAsia"/>
            <w:szCs w:val="30"/>
          </w:rPr>
          <w:t>1.3</w:t>
        </w:r>
        <w:r w:rsidR="00B14065">
          <w:rPr>
            <w:rFonts w:hint="eastAsia"/>
            <w:szCs w:val="30"/>
          </w:rPr>
          <w:t>、</w:t>
        </w:r>
        <w:r w:rsidR="00B14065">
          <w:rPr>
            <w:rFonts w:hint="eastAsia"/>
            <w:szCs w:val="30"/>
          </w:rPr>
          <w:t xml:space="preserve"> </w:t>
        </w:r>
        <w:r w:rsidR="00B14065">
          <w:rPr>
            <w:rFonts w:hint="eastAsia"/>
          </w:rPr>
          <w:t>菜单快捷方式</w:t>
        </w:r>
        <w:r w:rsidR="00B14065">
          <w:tab/>
        </w:r>
        <w:r>
          <w:fldChar w:fldCharType="begin"/>
        </w:r>
        <w:r>
          <w:instrText xml:space="preserve"> PAGEREF _Toc25072 </w:instrText>
        </w:r>
        <w:r>
          <w:fldChar w:fldCharType="separate"/>
        </w:r>
        <w:r w:rsidR="00B14065">
          <w:t>5</w:t>
        </w:r>
        <w:r>
          <w:fldChar w:fldCharType="end"/>
        </w:r>
      </w:hyperlink>
    </w:p>
    <w:p w:rsidR="006B2356" w:rsidRDefault="00266540">
      <w:pPr>
        <w:pStyle w:val="22"/>
        <w:tabs>
          <w:tab w:val="right" w:pos="8312"/>
        </w:tabs>
        <w:ind w:firstLine="420"/>
      </w:pPr>
      <w:hyperlink w:anchor="_Toc21075" w:history="1">
        <w:r w:rsidR="00B14065">
          <w:rPr>
            <w:rFonts w:hint="eastAsia"/>
            <w:szCs w:val="30"/>
          </w:rPr>
          <w:t>1.4</w:t>
        </w:r>
        <w:r w:rsidR="00B14065">
          <w:rPr>
            <w:rFonts w:hint="eastAsia"/>
            <w:szCs w:val="30"/>
          </w:rPr>
          <w:t>、</w:t>
        </w:r>
        <w:r w:rsidR="00B14065">
          <w:rPr>
            <w:rFonts w:hint="eastAsia"/>
            <w:szCs w:val="30"/>
          </w:rPr>
          <w:t xml:space="preserve"> </w:t>
        </w:r>
        <w:r w:rsidR="00B14065">
          <w:rPr>
            <w:rFonts w:hint="eastAsia"/>
          </w:rPr>
          <w:t>开标提醒</w:t>
        </w:r>
        <w:r w:rsidR="00B14065">
          <w:tab/>
        </w:r>
        <w:r>
          <w:fldChar w:fldCharType="begin"/>
        </w:r>
        <w:r>
          <w:instrText xml:space="preserve"> PAGEREF _Toc21075 </w:instrText>
        </w:r>
        <w:r>
          <w:fldChar w:fldCharType="separate"/>
        </w:r>
        <w:r w:rsidR="00B14065">
          <w:t>5</w:t>
        </w:r>
        <w:r>
          <w:fldChar w:fldCharType="end"/>
        </w:r>
      </w:hyperlink>
    </w:p>
    <w:p w:rsidR="006B2356" w:rsidRDefault="00266540">
      <w:pPr>
        <w:pStyle w:val="22"/>
        <w:tabs>
          <w:tab w:val="right" w:pos="8312"/>
        </w:tabs>
        <w:ind w:firstLine="420"/>
      </w:pPr>
      <w:hyperlink w:anchor="_Toc25595" w:history="1">
        <w:r w:rsidR="00B14065">
          <w:rPr>
            <w:rFonts w:hint="eastAsia"/>
            <w:szCs w:val="30"/>
          </w:rPr>
          <w:t>1.5</w:t>
        </w:r>
        <w:r w:rsidR="00B14065">
          <w:rPr>
            <w:rFonts w:hint="eastAsia"/>
            <w:szCs w:val="30"/>
          </w:rPr>
          <w:t>、</w:t>
        </w:r>
        <w:r w:rsidR="00B14065">
          <w:rPr>
            <w:rFonts w:hint="eastAsia"/>
            <w:szCs w:val="30"/>
          </w:rPr>
          <w:t xml:space="preserve"> </w:t>
        </w:r>
        <w:r w:rsidR="00B14065">
          <w:rPr>
            <w:rFonts w:hint="eastAsia"/>
          </w:rPr>
          <w:t>本月新增</w:t>
        </w:r>
        <w:r w:rsidR="00B14065">
          <w:tab/>
        </w:r>
        <w:r>
          <w:fldChar w:fldCharType="begin"/>
        </w:r>
        <w:r>
          <w:instrText xml:space="preserve"> PAGEREF _Toc25595 </w:instrText>
        </w:r>
        <w:r>
          <w:fldChar w:fldCharType="separate"/>
        </w:r>
        <w:r w:rsidR="00B14065">
          <w:t>5</w:t>
        </w:r>
        <w:r>
          <w:fldChar w:fldCharType="end"/>
        </w:r>
      </w:hyperlink>
    </w:p>
    <w:p w:rsidR="006B2356" w:rsidRDefault="00266540">
      <w:pPr>
        <w:pStyle w:val="10"/>
        <w:tabs>
          <w:tab w:val="right" w:pos="8312"/>
        </w:tabs>
      </w:pPr>
      <w:hyperlink w:anchor="_Toc8062" w:history="1">
        <w:r w:rsidR="00B14065">
          <w:rPr>
            <w:rFonts w:hint="eastAsia"/>
          </w:rPr>
          <w:t>二、</w:t>
        </w:r>
        <w:r w:rsidR="00B14065">
          <w:rPr>
            <w:rFonts w:hint="eastAsia"/>
          </w:rPr>
          <w:t xml:space="preserve"> </w:t>
        </w:r>
        <w:r w:rsidR="00B14065">
          <w:t>系统前期准备</w:t>
        </w:r>
        <w:r w:rsidR="00B14065">
          <w:tab/>
        </w:r>
        <w:r>
          <w:fldChar w:fldCharType="begin"/>
        </w:r>
        <w:r>
          <w:instrText xml:space="preserve"> PAGEREF _Toc8062 </w:instrText>
        </w:r>
        <w:r>
          <w:fldChar w:fldCharType="separate"/>
        </w:r>
        <w:r w:rsidR="00B14065">
          <w:t>6</w:t>
        </w:r>
        <w:r>
          <w:fldChar w:fldCharType="end"/>
        </w:r>
      </w:hyperlink>
    </w:p>
    <w:p w:rsidR="006B2356" w:rsidRDefault="00266540">
      <w:pPr>
        <w:pStyle w:val="22"/>
        <w:tabs>
          <w:tab w:val="right" w:pos="8312"/>
        </w:tabs>
        <w:ind w:firstLine="420"/>
      </w:pPr>
      <w:hyperlink w:anchor="_Toc4273" w:history="1">
        <w:r w:rsidR="00B14065">
          <w:rPr>
            <w:rFonts w:hint="eastAsia"/>
            <w:szCs w:val="30"/>
          </w:rPr>
          <w:t>2.1</w:t>
        </w:r>
        <w:r w:rsidR="00B14065">
          <w:rPr>
            <w:rFonts w:hint="eastAsia"/>
            <w:szCs w:val="30"/>
          </w:rPr>
          <w:t>、</w:t>
        </w:r>
        <w:r w:rsidR="00B14065">
          <w:rPr>
            <w:rFonts w:hint="eastAsia"/>
            <w:szCs w:val="30"/>
          </w:rPr>
          <w:t xml:space="preserve"> </w:t>
        </w:r>
        <w:r w:rsidR="00B14065">
          <w:t>驱动安装说明</w:t>
        </w:r>
        <w:r w:rsidR="00B14065">
          <w:tab/>
        </w:r>
        <w:r>
          <w:fldChar w:fldCharType="begin"/>
        </w:r>
        <w:r>
          <w:instrText xml:space="preserve"> PAGEREF _Toc4273 </w:instrText>
        </w:r>
        <w:r>
          <w:fldChar w:fldCharType="separate"/>
        </w:r>
        <w:r w:rsidR="00B14065">
          <w:t>6</w:t>
        </w:r>
        <w:r>
          <w:fldChar w:fldCharType="end"/>
        </w:r>
      </w:hyperlink>
    </w:p>
    <w:p w:rsidR="006B2356" w:rsidRDefault="00266540">
      <w:pPr>
        <w:pStyle w:val="31"/>
        <w:tabs>
          <w:tab w:val="right" w:pos="8312"/>
        </w:tabs>
        <w:ind w:firstLine="840"/>
      </w:pPr>
      <w:hyperlink w:anchor="_Toc12882" w:history="1">
        <w:r w:rsidR="00B14065">
          <w:rPr>
            <w:rFonts w:cs="Times New Roman" w:hint="eastAsia"/>
            <w:iCs w:val="0"/>
          </w:rPr>
          <w:t>2.1.1</w:t>
        </w:r>
        <w:r w:rsidR="00B14065">
          <w:rPr>
            <w:rFonts w:cs="Times New Roman" w:hint="eastAsia"/>
            <w:iCs w:val="0"/>
          </w:rPr>
          <w:t>、</w:t>
        </w:r>
        <w:r w:rsidR="00B14065">
          <w:rPr>
            <w:rFonts w:cs="Times New Roman" w:hint="eastAsia"/>
            <w:iCs w:val="0"/>
          </w:rPr>
          <w:t xml:space="preserve"> </w:t>
        </w:r>
        <w:r w:rsidR="00B14065">
          <w:t>安装驱动程序</w:t>
        </w:r>
        <w:r w:rsidR="00B14065">
          <w:tab/>
        </w:r>
        <w:r>
          <w:fldChar w:fldCharType="begin"/>
        </w:r>
        <w:r>
          <w:instrText xml:space="preserve"> PAGEREF _Toc12882 </w:instrText>
        </w:r>
        <w:r>
          <w:fldChar w:fldCharType="separate"/>
        </w:r>
        <w:r w:rsidR="00B14065">
          <w:t>6</w:t>
        </w:r>
        <w:r>
          <w:fldChar w:fldCharType="end"/>
        </w:r>
      </w:hyperlink>
    </w:p>
    <w:p w:rsidR="006B2356" w:rsidRDefault="00266540">
      <w:pPr>
        <w:pStyle w:val="22"/>
        <w:tabs>
          <w:tab w:val="right" w:pos="8312"/>
        </w:tabs>
        <w:ind w:firstLine="420"/>
      </w:pPr>
      <w:hyperlink w:anchor="_Toc3190" w:history="1">
        <w:r w:rsidR="00B14065">
          <w:rPr>
            <w:rFonts w:hint="eastAsia"/>
            <w:szCs w:val="30"/>
          </w:rPr>
          <w:t>2.2</w:t>
        </w:r>
        <w:r w:rsidR="00B14065">
          <w:rPr>
            <w:rFonts w:hint="eastAsia"/>
            <w:szCs w:val="30"/>
          </w:rPr>
          <w:t>、</w:t>
        </w:r>
        <w:r w:rsidR="00B14065">
          <w:rPr>
            <w:rFonts w:hint="eastAsia"/>
            <w:szCs w:val="30"/>
          </w:rPr>
          <w:t xml:space="preserve"> </w:t>
        </w:r>
        <w:r w:rsidR="00B14065">
          <w:t>证书工具</w:t>
        </w:r>
        <w:r w:rsidR="00B14065">
          <w:tab/>
        </w:r>
        <w:r>
          <w:fldChar w:fldCharType="begin"/>
        </w:r>
        <w:r>
          <w:instrText xml:space="preserve"> PAGEREF _Toc3190 </w:instrText>
        </w:r>
        <w:r>
          <w:fldChar w:fldCharType="separate"/>
        </w:r>
        <w:r w:rsidR="00B14065">
          <w:t>7</w:t>
        </w:r>
        <w:r>
          <w:fldChar w:fldCharType="end"/>
        </w:r>
      </w:hyperlink>
    </w:p>
    <w:p w:rsidR="006B2356" w:rsidRDefault="00266540">
      <w:pPr>
        <w:pStyle w:val="31"/>
        <w:tabs>
          <w:tab w:val="right" w:pos="8312"/>
        </w:tabs>
        <w:ind w:firstLine="840"/>
      </w:pPr>
      <w:hyperlink w:anchor="_Toc9441" w:history="1">
        <w:r w:rsidR="00B14065">
          <w:rPr>
            <w:rFonts w:cs="Times New Roman" w:hint="eastAsia"/>
            <w:iCs w:val="0"/>
          </w:rPr>
          <w:t>2.2.1</w:t>
        </w:r>
        <w:r w:rsidR="00B14065">
          <w:rPr>
            <w:rFonts w:cs="Times New Roman" w:hint="eastAsia"/>
            <w:iCs w:val="0"/>
          </w:rPr>
          <w:t>、</w:t>
        </w:r>
        <w:r w:rsidR="00B14065">
          <w:rPr>
            <w:rFonts w:cs="Times New Roman" w:hint="eastAsia"/>
            <w:iCs w:val="0"/>
          </w:rPr>
          <w:t xml:space="preserve"> </w:t>
        </w:r>
        <w:r w:rsidR="00B14065">
          <w:t>修改口令</w:t>
        </w:r>
        <w:r w:rsidR="00B14065">
          <w:tab/>
        </w:r>
        <w:r>
          <w:fldChar w:fldCharType="begin"/>
        </w:r>
        <w:r>
          <w:instrText xml:space="preserve"> PAGEREF _Toc9441 </w:instrText>
        </w:r>
        <w:r>
          <w:fldChar w:fldCharType="separate"/>
        </w:r>
        <w:r w:rsidR="00B14065">
          <w:t>7</w:t>
        </w:r>
        <w:r>
          <w:fldChar w:fldCharType="end"/>
        </w:r>
      </w:hyperlink>
    </w:p>
    <w:p w:rsidR="006B2356" w:rsidRDefault="00266540">
      <w:pPr>
        <w:pStyle w:val="22"/>
        <w:tabs>
          <w:tab w:val="right" w:pos="8312"/>
        </w:tabs>
        <w:ind w:firstLine="420"/>
      </w:pPr>
      <w:hyperlink w:anchor="_Toc31564" w:history="1">
        <w:r w:rsidR="00B14065">
          <w:rPr>
            <w:rFonts w:hint="eastAsia"/>
            <w:szCs w:val="30"/>
          </w:rPr>
          <w:t>2.3</w:t>
        </w:r>
        <w:r w:rsidR="00B14065">
          <w:rPr>
            <w:rFonts w:hint="eastAsia"/>
            <w:szCs w:val="30"/>
          </w:rPr>
          <w:t>、</w:t>
        </w:r>
        <w:r w:rsidR="00B14065">
          <w:rPr>
            <w:rFonts w:hint="eastAsia"/>
            <w:szCs w:val="30"/>
          </w:rPr>
          <w:t xml:space="preserve"> </w:t>
        </w:r>
        <w:r w:rsidR="00B14065">
          <w:t>检测工具</w:t>
        </w:r>
        <w:r w:rsidR="00B14065">
          <w:tab/>
        </w:r>
        <w:r>
          <w:fldChar w:fldCharType="begin"/>
        </w:r>
        <w:r>
          <w:instrText xml:space="preserve"> PAGEREF _Toc31564 </w:instrText>
        </w:r>
        <w:r>
          <w:fldChar w:fldCharType="separate"/>
        </w:r>
        <w:r w:rsidR="00B14065">
          <w:t>8</w:t>
        </w:r>
        <w:r>
          <w:fldChar w:fldCharType="end"/>
        </w:r>
      </w:hyperlink>
    </w:p>
    <w:p w:rsidR="006B2356" w:rsidRDefault="00266540">
      <w:pPr>
        <w:pStyle w:val="31"/>
        <w:tabs>
          <w:tab w:val="right" w:pos="8312"/>
        </w:tabs>
        <w:ind w:firstLine="840"/>
      </w:pPr>
      <w:hyperlink w:anchor="_Toc7292" w:history="1">
        <w:r w:rsidR="00B14065">
          <w:rPr>
            <w:rFonts w:cs="Times New Roman" w:hint="eastAsia"/>
            <w:iCs w:val="0"/>
          </w:rPr>
          <w:t>2.3.1</w:t>
        </w:r>
        <w:r w:rsidR="00B14065">
          <w:rPr>
            <w:rFonts w:cs="Times New Roman" w:hint="eastAsia"/>
            <w:iCs w:val="0"/>
          </w:rPr>
          <w:t>、</w:t>
        </w:r>
        <w:r w:rsidR="00B14065">
          <w:rPr>
            <w:rFonts w:cs="Times New Roman" w:hint="eastAsia"/>
            <w:iCs w:val="0"/>
          </w:rPr>
          <w:t xml:space="preserve"> </w:t>
        </w:r>
        <w:r w:rsidR="00B14065">
          <w:t>启动检测工具</w:t>
        </w:r>
        <w:r w:rsidR="00B14065">
          <w:tab/>
        </w:r>
        <w:r>
          <w:fldChar w:fldCharType="begin"/>
        </w:r>
        <w:r>
          <w:instrText xml:space="preserve"> PAGEREF _Toc7292 </w:instrText>
        </w:r>
        <w:r>
          <w:fldChar w:fldCharType="separate"/>
        </w:r>
        <w:r w:rsidR="00B14065">
          <w:t>8</w:t>
        </w:r>
        <w:r>
          <w:fldChar w:fldCharType="end"/>
        </w:r>
      </w:hyperlink>
    </w:p>
    <w:p w:rsidR="006B2356" w:rsidRDefault="00266540">
      <w:pPr>
        <w:pStyle w:val="31"/>
        <w:tabs>
          <w:tab w:val="right" w:pos="8312"/>
        </w:tabs>
        <w:ind w:firstLine="840"/>
      </w:pPr>
      <w:hyperlink w:anchor="_Toc327" w:history="1">
        <w:r w:rsidR="00B14065">
          <w:rPr>
            <w:rFonts w:cs="Times New Roman" w:hint="eastAsia"/>
            <w:iCs w:val="0"/>
          </w:rPr>
          <w:t>2.3.2</w:t>
        </w:r>
        <w:r w:rsidR="00B14065">
          <w:rPr>
            <w:rFonts w:cs="Times New Roman" w:hint="eastAsia"/>
            <w:iCs w:val="0"/>
          </w:rPr>
          <w:t>、</w:t>
        </w:r>
        <w:r w:rsidR="00B14065">
          <w:rPr>
            <w:rFonts w:cs="Times New Roman" w:hint="eastAsia"/>
            <w:iCs w:val="0"/>
          </w:rPr>
          <w:t xml:space="preserve"> </w:t>
        </w:r>
        <w:r w:rsidR="00B14065">
          <w:t>系统检测</w:t>
        </w:r>
        <w:r w:rsidR="00B14065">
          <w:tab/>
        </w:r>
        <w:r>
          <w:fldChar w:fldCharType="begin"/>
        </w:r>
        <w:r>
          <w:instrText xml:space="preserve"> PAGEREF _Toc327 </w:instrText>
        </w:r>
        <w:r>
          <w:fldChar w:fldCharType="separate"/>
        </w:r>
        <w:r w:rsidR="00B14065">
          <w:t>8</w:t>
        </w:r>
        <w:r>
          <w:fldChar w:fldCharType="end"/>
        </w:r>
      </w:hyperlink>
    </w:p>
    <w:p w:rsidR="006B2356" w:rsidRDefault="00266540">
      <w:pPr>
        <w:pStyle w:val="31"/>
        <w:tabs>
          <w:tab w:val="right" w:pos="8312"/>
        </w:tabs>
        <w:ind w:firstLine="840"/>
      </w:pPr>
      <w:hyperlink w:anchor="_Toc6341" w:history="1">
        <w:r w:rsidR="00B14065">
          <w:rPr>
            <w:rFonts w:cs="Times New Roman" w:hint="eastAsia"/>
            <w:iCs w:val="0"/>
          </w:rPr>
          <w:t>2.3.3</w:t>
        </w:r>
        <w:r w:rsidR="00B14065">
          <w:rPr>
            <w:rFonts w:cs="Times New Roman" w:hint="eastAsia"/>
            <w:iCs w:val="0"/>
          </w:rPr>
          <w:t>、</w:t>
        </w:r>
        <w:r w:rsidR="00B14065">
          <w:rPr>
            <w:rFonts w:cs="Times New Roman" w:hint="eastAsia"/>
            <w:iCs w:val="0"/>
          </w:rPr>
          <w:t xml:space="preserve"> </w:t>
        </w:r>
        <w:r w:rsidR="00B14065">
          <w:t>控件检测</w:t>
        </w:r>
        <w:r w:rsidR="00B14065">
          <w:tab/>
        </w:r>
        <w:r>
          <w:fldChar w:fldCharType="begin"/>
        </w:r>
        <w:r>
          <w:instrText xml:space="preserve"> PAGEREF _Toc6341 </w:instrText>
        </w:r>
        <w:r>
          <w:fldChar w:fldCharType="separate"/>
        </w:r>
        <w:r w:rsidR="00B14065">
          <w:t>9</w:t>
        </w:r>
        <w:r>
          <w:fldChar w:fldCharType="end"/>
        </w:r>
      </w:hyperlink>
    </w:p>
    <w:p w:rsidR="006B2356" w:rsidRDefault="00266540">
      <w:pPr>
        <w:pStyle w:val="31"/>
        <w:tabs>
          <w:tab w:val="right" w:pos="8312"/>
        </w:tabs>
        <w:ind w:firstLine="840"/>
      </w:pPr>
      <w:hyperlink w:anchor="_Toc25565" w:history="1">
        <w:r w:rsidR="00B14065">
          <w:rPr>
            <w:rFonts w:cs="Times New Roman" w:hint="eastAsia"/>
            <w:iCs w:val="0"/>
          </w:rPr>
          <w:t>2.3.4</w:t>
        </w:r>
        <w:r w:rsidR="00B14065">
          <w:rPr>
            <w:rFonts w:cs="Times New Roman" w:hint="eastAsia"/>
            <w:iCs w:val="0"/>
          </w:rPr>
          <w:t>、</w:t>
        </w:r>
        <w:r w:rsidR="00B14065">
          <w:rPr>
            <w:rFonts w:cs="Times New Roman" w:hint="eastAsia"/>
            <w:iCs w:val="0"/>
          </w:rPr>
          <w:t xml:space="preserve"> </w:t>
        </w:r>
        <w:r w:rsidR="00B14065">
          <w:t>证书检测</w:t>
        </w:r>
        <w:r w:rsidR="00B14065">
          <w:tab/>
        </w:r>
        <w:r>
          <w:fldChar w:fldCharType="begin"/>
        </w:r>
        <w:r>
          <w:instrText xml:space="preserve"> PAGEREF _Toc25565 </w:instrText>
        </w:r>
        <w:r>
          <w:fldChar w:fldCharType="separate"/>
        </w:r>
        <w:r w:rsidR="00B14065">
          <w:t>10</w:t>
        </w:r>
        <w:r>
          <w:fldChar w:fldCharType="end"/>
        </w:r>
      </w:hyperlink>
    </w:p>
    <w:p w:rsidR="006B2356" w:rsidRDefault="00266540">
      <w:pPr>
        <w:pStyle w:val="31"/>
        <w:tabs>
          <w:tab w:val="right" w:pos="8312"/>
        </w:tabs>
        <w:ind w:firstLine="840"/>
      </w:pPr>
      <w:hyperlink w:anchor="_Toc25676" w:history="1">
        <w:r w:rsidR="00B14065">
          <w:rPr>
            <w:rFonts w:cs="Times New Roman" w:hint="eastAsia"/>
            <w:iCs w:val="0"/>
          </w:rPr>
          <w:t>2.3.5</w:t>
        </w:r>
        <w:r w:rsidR="00B14065">
          <w:rPr>
            <w:rFonts w:cs="Times New Roman" w:hint="eastAsia"/>
            <w:iCs w:val="0"/>
          </w:rPr>
          <w:t>、</w:t>
        </w:r>
        <w:r w:rsidR="00B14065">
          <w:rPr>
            <w:rFonts w:cs="Times New Roman" w:hint="eastAsia"/>
            <w:iCs w:val="0"/>
          </w:rPr>
          <w:t xml:space="preserve"> </w:t>
        </w:r>
        <w:r w:rsidR="00B14065">
          <w:t>签章检测</w:t>
        </w:r>
        <w:r w:rsidR="00B14065">
          <w:tab/>
        </w:r>
        <w:r>
          <w:fldChar w:fldCharType="begin"/>
        </w:r>
        <w:r>
          <w:instrText xml:space="preserve"> PAGEREF _Toc25676 </w:instrText>
        </w:r>
        <w:r>
          <w:fldChar w:fldCharType="separate"/>
        </w:r>
        <w:r w:rsidR="00B14065">
          <w:t>10</w:t>
        </w:r>
        <w:r>
          <w:fldChar w:fldCharType="end"/>
        </w:r>
      </w:hyperlink>
    </w:p>
    <w:p w:rsidR="006B2356" w:rsidRDefault="00266540">
      <w:pPr>
        <w:pStyle w:val="22"/>
        <w:tabs>
          <w:tab w:val="right" w:pos="8312"/>
        </w:tabs>
        <w:ind w:firstLine="420"/>
      </w:pPr>
      <w:hyperlink w:anchor="_Toc14986" w:history="1">
        <w:r w:rsidR="00B14065">
          <w:rPr>
            <w:rFonts w:hint="eastAsia"/>
            <w:szCs w:val="30"/>
          </w:rPr>
          <w:t>2.4</w:t>
        </w:r>
        <w:r w:rsidR="00B14065">
          <w:rPr>
            <w:rFonts w:hint="eastAsia"/>
            <w:szCs w:val="30"/>
          </w:rPr>
          <w:t>、</w:t>
        </w:r>
        <w:r w:rsidR="00B14065">
          <w:rPr>
            <w:rFonts w:hint="eastAsia"/>
            <w:szCs w:val="30"/>
          </w:rPr>
          <w:t xml:space="preserve"> </w:t>
        </w:r>
        <w:r w:rsidR="00B14065">
          <w:t>浏览器配置</w:t>
        </w:r>
        <w:r w:rsidR="00B14065">
          <w:tab/>
        </w:r>
        <w:r>
          <w:fldChar w:fldCharType="begin"/>
        </w:r>
        <w:r>
          <w:instrText xml:space="preserve"> PAGEREF _Toc14986 </w:instrText>
        </w:r>
        <w:r>
          <w:fldChar w:fldCharType="separate"/>
        </w:r>
        <w:r w:rsidR="00B14065">
          <w:t>11</w:t>
        </w:r>
        <w:r>
          <w:fldChar w:fldCharType="end"/>
        </w:r>
      </w:hyperlink>
    </w:p>
    <w:p w:rsidR="006B2356" w:rsidRDefault="00266540">
      <w:pPr>
        <w:pStyle w:val="31"/>
        <w:tabs>
          <w:tab w:val="right" w:pos="8312"/>
        </w:tabs>
        <w:ind w:firstLine="840"/>
      </w:pPr>
      <w:hyperlink w:anchor="_Toc31522" w:history="1">
        <w:r w:rsidR="00B14065">
          <w:rPr>
            <w:rFonts w:cs="Times New Roman" w:hint="eastAsia"/>
            <w:iCs w:val="0"/>
          </w:rPr>
          <w:t>2.4.1</w:t>
        </w:r>
        <w:r w:rsidR="00B14065">
          <w:rPr>
            <w:rFonts w:cs="Times New Roman" w:hint="eastAsia"/>
            <w:iCs w:val="0"/>
          </w:rPr>
          <w:t>、</w:t>
        </w:r>
        <w:r w:rsidR="00B14065">
          <w:rPr>
            <w:rFonts w:cs="Times New Roman" w:hint="eastAsia"/>
            <w:iCs w:val="0"/>
          </w:rPr>
          <w:t xml:space="preserve"> </w:t>
        </w:r>
        <w:r w:rsidR="00B14065">
          <w:t>Internet</w:t>
        </w:r>
        <w:r w:rsidR="00B14065">
          <w:t>选项</w:t>
        </w:r>
        <w:r w:rsidR="00B14065">
          <w:tab/>
        </w:r>
        <w:r>
          <w:fldChar w:fldCharType="begin"/>
        </w:r>
        <w:r>
          <w:instrText xml:space="preserve"> PAGEREF _Toc31522 </w:instrText>
        </w:r>
        <w:r>
          <w:fldChar w:fldCharType="separate"/>
        </w:r>
        <w:r w:rsidR="00B14065">
          <w:t>11</w:t>
        </w:r>
        <w:r>
          <w:fldChar w:fldCharType="end"/>
        </w:r>
      </w:hyperlink>
    </w:p>
    <w:p w:rsidR="006B2356" w:rsidRDefault="00266540">
      <w:pPr>
        <w:pStyle w:val="31"/>
        <w:tabs>
          <w:tab w:val="right" w:pos="8312"/>
        </w:tabs>
        <w:ind w:firstLine="840"/>
      </w:pPr>
      <w:hyperlink w:anchor="_Toc20881" w:history="1">
        <w:r w:rsidR="00B14065">
          <w:rPr>
            <w:rFonts w:cs="Times New Roman" w:hint="eastAsia"/>
            <w:iCs w:val="0"/>
          </w:rPr>
          <w:t>2.4.2</w:t>
        </w:r>
        <w:r w:rsidR="00B14065">
          <w:rPr>
            <w:rFonts w:cs="Times New Roman" w:hint="eastAsia"/>
            <w:iCs w:val="0"/>
          </w:rPr>
          <w:t>、</w:t>
        </w:r>
        <w:r w:rsidR="00B14065">
          <w:rPr>
            <w:rFonts w:cs="Times New Roman" w:hint="eastAsia"/>
            <w:iCs w:val="0"/>
          </w:rPr>
          <w:t xml:space="preserve"> </w:t>
        </w:r>
        <w:r w:rsidR="00B14065">
          <w:t>关闭拦截工具</w:t>
        </w:r>
        <w:r w:rsidR="00B14065">
          <w:tab/>
        </w:r>
        <w:r>
          <w:fldChar w:fldCharType="begin"/>
        </w:r>
        <w:r>
          <w:instrText xml:space="preserve"> PAGEREF _Toc20881 </w:instrText>
        </w:r>
        <w:r>
          <w:fldChar w:fldCharType="separate"/>
        </w:r>
        <w:r w:rsidR="00B14065">
          <w:t>15</w:t>
        </w:r>
        <w:r>
          <w:fldChar w:fldCharType="end"/>
        </w:r>
      </w:hyperlink>
    </w:p>
    <w:p w:rsidR="006B2356" w:rsidRDefault="00266540">
      <w:pPr>
        <w:pStyle w:val="10"/>
        <w:tabs>
          <w:tab w:val="right" w:pos="8312"/>
        </w:tabs>
      </w:pPr>
      <w:hyperlink w:anchor="_Toc7948" w:history="1">
        <w:r w:rsidR="00B14065">
          <w:rPr>
            <w:rFonts w:hint="eastAsia"/>
          </w:rPr>
          <w:t>三、</w:t>
        </w:r>
        <w:r w:rsidR="00B14065">
          <w:rPr>
            <w:rFonts w:hint="eastAsia"/>
          </w:rPr>
          <w:t xml:space="preserve"> </w:t>
        </w:r>
        <w:r w:rsidR="00B14065">
          <w:rPr>
            <w:rFonts w:hint="eastAsia"/>
          </w:rPr>
          <w:t>招标代理业务申报系统</w:t>
        </w:r>
        <w:r w:rsidR="00B14065">
          <w:tab/>
        </w:r>
        <w:r>
          <w:fldChar w:fldCharType="begin"/>
        </w:r>
        <w:r>
          <w:instrText xml:space="preserve"> PAGEREF _Toc7948 </w:instrText>
        </w:r>
        <w:r>
          <w:fldChar w:fldCharType="separate"/>
        </w:r>
        <w:r w:rsidR="00B14065">
          <w:t>15</w:t>
        </w:r>
        <w:r>
          <w:fldChar w:fldCharType="end"/>
        </w:r>
      </w:hyperlink>
    </w:p>
    <w:p w:rsidR="006B2356" w:rsidRDefault="00266540">
      <w:pPr>
        <w:pStyle w:val="22"/>
        <w:tabs>
          <w:tab w:val="right" w:pos="8312"/>
        </w:tabs>
        <w:ind w:firstLine="420"/>
      </w:pPr>
      <w:hyperlink w:anchor="_Toc14320" w:history="1">
        <w:r w:rsidR="00B14065">
          <w:rPr>
            <w:rFonts w:hint="eastAsia"/>
            <w:szCs w:val="30"/>
          </w:rPr>
          <w:t>3.1</w:t>
        </w:r>
        <w:r w:rsidR="00B14065">
          <w:rPr>
            <w:rFonts w:hint="eastAsia"/>
            <w:szCs w:val="30"/>
          </w:rPr>
          <w:t>、</w:t>
        </w:r>
        <w:r w:rsidR="00B14065">
          <w:rPr>
            <w:rFonts w:hint="eastAsia"/>
            <w:szCs w:val="30"/>
          </w:rPr>
          <w:t xml:space="preserve"> </w:t>
        </w:r>
        <w:r w:rsidR="00B14065">
          <w:rPr>
            <w:rFonts w:hint="eastAsia"/>
          </w:rPr>
          <w:t>基本流程图</w:t>
        </w:r>
        <w:r w:rsidR="00B14065">
          <w:tab/>
        </w:r>
        <w:r>
          <w:fldChar w:fldCharType="begin"/>
        </w:r>
        <w:r>
          <w:instrText xml:space="preserve"> PAGEREF _Toc14320 </w:instrText>
        </w:r>
        <w:r>
          <w:fldChar w:fldCharType="separate"/>
        </w:r>
        <w:r w:rsidR="00B14065">
          <w:t>15</w:t>
        </w:r>
        <w:r>
          <w:fldChar w:fldCharType="end"/>
        </w:r>
      </w:hyperlink>
    </w:p>
    <w:p w:rsidR="006B2356" w:rsidRDefault="00266540">
      <w:pPr>
        <w:pStyle w:val="22"/>
        <w:tabs>
          <w:tab w:val="right" w:pos="8312"/>
        </w:tabs>
        <w:ind w:firstLine="420"/>
      </w:pPr>
      <w:hyperlink w:anchor="_Toc20024" w:history="1">
        <w:r w:rsidR="00B14065">
          <w:rPr>
            <w:rFonts w:hint="eastAsia"/>
            <w:szCs w:val="30"/>
          </w:rPr>
          <w:t>3.2</w:t>
        </w:r>
        <w:r w:rsidR="00B14065">
          <w:rPr>
            <w:rFonts w:hint="eastAsia"/>
            <w:szCs w:val="30"/>
          </w:rPr>
          <w:t>、</w:t>
        </w:r>
        <w:r w:rsidR="00B14065">
          <w:rPr>
            <w:rFonts w:hint="eastAsia"/>
            <w:szCs w:val="30"/>
          </w:rPr>
          <w:t xml:space="preserve"> </w:t>
        </w:r>
        <w:r w:rsidR="00B14065">
          <w:rPr>
            <w:rFonts w:hint="eastAsia"/>
          </w:rPr>
          <w:t>工作台</w:t>
        </w:r>
        <w:r w:rsidR="00B14065">
          <w:tab/>
        </w:r>
        <w:r>
          <w:fldChar w:fldCharType="begin"/>
        </w:r>
        <w:r>
          <w:instrText xml:space="preserve"> PAGEREF _Toc20024 </w:instrText>
        </w:r>
        <w:r>
          <w:fldChar w:fldCharType="separate"/>
        </w:r>
        <w:r w:rsidR="00B14065">
          <w:t>16</w:t>
        </w:r>
        <w:r>
          <w:fldChar w:fldCharType="end"/>
        </w:r>
      </w:hyperlink>
    </w:p>
    <w:p w:rsidR="006B2356" w:rsidRDefault="00266540">
      <w:pPr>
        <w:pStyle w:val="22"/>
        <w:tabs>
          <w:tab w:val="right" w:pos="8312"/>
        </w:tabs>
        <w:ind w:firstLine="420"/>
      </w:pPr>
      <w:hyperlink w:anchor="_Toc31161" w:history="1">
        <w:r w:rsidR="00B14065">
          <w:rPr>
            <w:rFonts w:hint="eastAsia"/>
            <w:szCs w:val="30"/>
          </w:rPr>
          <w:t>3.3</w:t>
        </w:r>
        <w:r w:rsidR="00B14065">
          <w:rPr>
            <w:rFonts w:hint="eastAsia"/>
            <w:szCs w:val="30"/>
          </w:rPr>
          <w:t>、</w:t>
        </w:r>
        <w:r w:rsidR="00B14065">
          <w:rPr>
            <w:rFonts w:hint="eastAsia"/>
            <w:szCs w:val="30"/>
          </w:rPr>
          <w:t xml:space="preserve"> </w:t>
        </w:r>
        <w:r w:rsidR="00B14065">
          <w:rPr>
            <w:rFonts w:hint="eastAsia"/>
          </w:rPr>
          <w:t>招标方案</w:t>
        </w:r>
        <w:r w:rsidR="00B14065">
          <w:tab/>
        </w:r>
        <w:r>
          <w:fldChar w:fldCharType="begin"/>
        </w:r>
        <w:r>
          <w:instrText xml:space="preserve"> PAGEREF _Toc31161 </w:instrText>
        </w:r>
        <w:r>
          <w:fldChar w:fldCharType="separate"/>
        </w:r>
        <w:r w:rsidR="00B14065">
          <w:t>18</w:t>
        </w:r>
        <w:r>
          <w:fldChar w:fldCharType="end"/>
        </w:r>
      </w:hyperlink>
    </w:p>
    <w:p w:rsidR="006B2356" w:rsidRDefault="00266540">
      <w:pPr>
        <w:pStyle w:val="31"/>
        <w:tabs>
          <w:tab w:val="right" w:pos="8312"/>
        </w:tabs>
        <w:ind w:firstLine="840"/>
      </w:pPr>
      <w:hyperlink w:anchor="_Toc14492" w:history="1">
        <w:r w:rsidR="00B14065">
          <w:rPr>
            <w:rFonts w:cs="Times New Roman" w:hint="eastAsia"/>
            <w:iCs w:val="0"/>
          </w:rPr>
          <w:t>3.3.1</w:t>
        </w:r>
        <w:r w:rsidR="00B14065">
          <w:rPr>
            <w:rFonts w:cs="Times New Roman" w:hint="eastAsia"/>
            <w:iCs w:val="0"/>
          </w:rPr>
          <w:t>、</w:t>
        </w:r>
        <w:r w:rsidR="00B14065">
          <w:rPr>
            <w:rFonts w:cs="Times New Roman" w:hint="eastAsia"/>
            <w:iCs w:val="0"/>
          </w:rPr>
          <w:t xml:space="preserve"> </w:t>
        </w:r>
        <w:r w:rsidR="00B14065">
          <w:rPr>
            <w:rFonts w:hint="eastAsia"/>
          </w:rPr>
          <w:t>项目注册</w:t>
        </w:r>
        <w:r w:rsidR="00B14065">
          <w:tab/>
        </w:r>
        <w:r>
          <w:fldChar w:fldCharType="begin"/>
        </w:r>
        <w:r>
          <w:instrText xml:space="preserve"> PAGEREF _Toc14492 </w:instrText>
        </w:r>
        <w:r>
          <w:fldChar w:fldCharType="separate"/>
        </w:r>
        <w:r w:rsidR="00B14065">
          <w:t>18</w:t>
        </w:r>
        <w:r>
          <w:fldChar w:fldCharType="end"/>
        </w:r>
      </w:hyperlink>
    </w:p>
    <w:p w:rsidR="006B2356" w:rsidRDefault="00266540">
      <w:pPr>
        <w:pStyle w:val="31"/>
        <w:tabs>
          <w:tab w:val="right" w:pos="8312"/>
        </w:tabs>
        <w:ind w:firstLine="840"/>
      </w:pPr>
      <w:hyperlink w:anchor="_Toc21103" w:history="1">
        <w:r w:rsidR="00B14065">
          <w:rPr>
            <w:rFonts w:cs="Times New Roman" w:hint="eastAsia"/>
            <w:iCs w:val="0"/>
          </w:rPr>
          <w:t>3.3.2</w:t>
        </w:r>
        <w:r w:rsidR="00B14065">
          <w:rPr>
            <w:rFonts w:cs="Times New Roman" w:hint="eastAsia"/>
            <w:iCs w:val="0"/>
          </w:rPr>
          <w:t>、</w:t>
        </w:r>
        <w:r w:rsidR="00B14065">
          <w:rPr>
            <w:rFonts w:cs="Times New Roman" w:hint="eastAsia"/>
            <w:iCs w:val="0"/>
          </w:rPr>
          <w:t xml:space="preserve"> </w:t>
        </w:r>
        <w:r w:rsidR="00B14065">
          <w:rPr>
            <w:rFonts w:hint="eastAsia"/>
          </w:rPr>
          <w:t>招标项目</w:t>
        </w:r>
        <w:r w:rsidR="00B14065">
          <w:tab/>
        </w:r>
        <w:r>
          <w:fldChar w:fldCharType="begin"/>
        </w:r>
        <w:r>
          <w:instrText xml:space="preserve"> PAGEREF _Toc21103 </w:instrText>
        </w:r>
        <w:r>
          <w:fldChar w:fldCharType="separate"/>
        </w:r>
        <w:r w:rsidR="00B14065">
          <w:t>20</w:t>
        </w:r>
        <w:r>
          <w:fldChar w:fldCharType="end"/>
        </w:r>
      </w:hyperlink>
    </w:p>
    <w:p w:rsidR="006B2356" w:rsidRDefault="00266540">
      <w:pPr>
        <w:pStyle w:val="31"/>
        <w:tabs>
          <w:tab w:val="right" w:pos="8312"/>
        </w:tabs>
        <w:ind w:firstLine="840"/>
      </w:pPr>
      <w:hyperlink w:anchor="_Toc29043" w:history="1">
        <w:r w:rsidR="00B14065">
          <w:rPr>
            <w:rFonts w:cs="Times New Roman" w:hint="eastAsia"/>
            <w:iCs w:val="0"/>
          </w:rPr>
          <w:t>3.3.3</w:t>
        </w:r>
        <w:r w:rsidR="00B14065">
          <w:rPr>
            <w:rFonts w:cs="Times New Roman" w:hint="eastAsia"/>
            <w:iCs w:val="0"/>
          </w:rPr>
          <w:t>、</w:t>
        </w:r>
        <w:r w:rsidR="00B14065">
          <w:rPr>
            <w:rFonts w:cs="Times New Roman" w:hint="eastAsia"/>
            <w:iCs w:val="0"/>
          </w:rPr>
          <w:t xml:space="preserve"> </w:t>
        </w:r>
        <w:r w:rsidR="00B14065">
          <w:rPr>
            <w:rFonts w:hint="eastAsia"/>
          </w:rPr>
          <w:t>标段（包）暂停</w:t>
        </w:r>
        <w:r w:rsidR="00B14065">
          <w:rPr>
            <w:rFonts w:hint="eastAsia"/>
          </w:rPr>
          <w:t>/</w:t>
        </w:r>
        <w:r w:rsidR="00B14065">
          <w:rPr>
            <w:rFonts w:hint="eastAsia"/>
          </w:rPr>
          <w:t>还原</w:t>
        </w:r>
        <w:r w:rsidR="00B14065">
          <w:tab/>
        </w:r>
        <w:r>
          <w:fldChar w:fldCharType="begin"/>
        </w:r>
        <w:r>
          <w:instrText xml:space="preserve"> PAGEREF _Toc29043 </w:instrText>
        </w:r>
        <w:r>
          <w:fldChar w:fldCharType="separate"/>
        </w:r>
        <w:r w:rsidR="00B14065">
          <w:t>24</w:t>
        </w:r>
        <w:r>
          <w:fldChar w:fldCharType="end"/>
        </w:r>
      </w:hyperlink>
    </w:p>
    <w:p w:rsidR="006B2356" w:rsidRDefault="00266540">
      <w:pPr>
        <w:pStyle w:val="22"/>
        <w:tabs>
          <w:tab w:val="right" w:pos="8312"/>
        </w:tabs>
        <w:ind w:firstLine="420"/>
      </w:pPr>
      <w:hyperlink w:anchor="_Toc16157" w:history="1">
        <w:r w:rsidR="00B14065">
          <w:rPr>
            <w:rFonts w:hint="eastAsia"/>
            <w:szCs w:val="30"/>
          </w:rPr>
          <w:t>3.4</w:t>
        </w:r>
        <w:r w:rsidR="00B14065">
          <w:rPr>
            <w:rFonts w:hint="eastAsia"/>
            <w:szCs w:val="30"/>
          </w:rPr>
          <w:t>、</w:t>
        </w:r>
        <w:r w:rsidR="00B14065">
          <w:rPr>
            <w:rFonts w:hint="eastAsia"/>
            <w:szCs w:val="30"/>
          </w:rPr>
          <w:t xml:space="preserve"> </w:t>
        </w:r>
        <w:r w:rsidR="00B14065">
          <w:rPr>
            <w:rFonts w:hint="eastAsia"/>
          </w:rPr>
          <w:t>投标邀请</w:t>
        </w:r>
        <w:r w:rsidR="00B14065">
          <w:tab/>
        </w:r>
        <w:r>
          <w:fldChar w:fldCharType="begin"/>
        </w:r>
        <w:r>
          <w:instrText xml:space="preserve"> PAGEREF _Toc16157 </w:instrText>
        </w:r>
        <w:r>
          <w:fldChar w:fldCharType="separate"/>
        </w:r>
        <w:r w:rsidR="00B14065">
          <w:t>25</w:t>
        </w:r>
        <w:r>
          <w:fldChar w:fldCharType="end"/>
        </w:r>
      </w:hyperlink>
    </w:p>
    <w:p w:rsidR="006B2356" w:rsidRDefault="00266540">
      <w:pPr>
        <w:pStyle w:val="31"/>
        <w:tabs>
          <w:tab w:val="right" w:pos="8312"/>
        </w:tabs>
        <w:ind w:firstLine="840"/>
      </w:pPr>
      <w:hyperlink w:anchor="_Toc17775" w:history="1">
        <w:r w:rsidR="00B14065">
          <w:rPr>
            <w:rFonts w:cs="Times New Roman" w:hint="eastAsia"/>
            <w:iCs w:val="0"/>
          </w:rPr>
          <w:t>3.4.1</w:t>
        </w:r>
        <w:r w:rsidR="00B14065">
          <w:rPr>
            <w:rFonts w:cs="Times New Roman" w:hint="eastAsia"/>
            <w:iCs w:val="0"/>
          </w:rPr>
          <w:t>、</w:t>
        </w:r>
        <w:r w:rsidR="00B14065">
          <w:rPr>
            <w:rFonts w:cs="Times New Roman" w:hint="eastAsia"/>
            <w:iCs w:val="0"/>
          </w:rPr>
          <w:t xml:space="preserve"> </w:t>
        </w:r>
        <w:r w:rsidR="00B14065">
          <w:rPr>
            <w:rFonts w:hint="eastAsia"/>
          </w:rPr>
          <w:t>招标公告</w:t>
        </w:r>
        <w:r w:rsidR="00B14065">
          <w:tab/>
        </w:r>
        <w:r>
          <w:fldChar w:fldCharType="begin"/>
        </w:r>
        <w:r>
          <w:instrText xml:space="preserve"> PAGEREF _Toc17775 </w:instrText>
        </w:r>
        <w:r>
          <w:fldChar w:fldCharType="separate"/>
        </w:r>
        <w:r w:rsidR="00B14065">
          <w:t>25</w:t>
        </w:r>
        <w:r>
          <w:fldChar w:fldCharType="end"/>
        </w:r>
      </w:hyperlink>
    </w:p>
    <w:p w:rsidR="006B2356" w:rsidRDefault="00266540">
      <w:pPr>
        <w:pStyle w:val="31"/>
        <w:tabs>
          <w:tab w:val="right" w:pos="8312"/>
        </w:tabs>
        <w:ind w:firstLine="840"/>
      </w:pPr>
      <w:hyperlink w:anchor="_Toc22072" w:history="1">
        <w:r w:rsidR="00B14065">
          <w:rPr>
            <w:rFonts w:cs="Times New Roman" w:hint="eastAsia"/>
            <w:iCs w:val="0"/>
          </w:rPr>
          <w:t>3.4.2</w:t>
        </w:r>
        <w:r w:rsidR="00B14065">
          <w:rPr>
            <w:rFonts w:cs="Times New Roman" w:hint="eastAsia"/>
            <w:iCs w:val="0"/>
          </w:rPr>
          <w:t>、</w:t>
        </w:r>
        <w:r w:rsidR="00B14065">
          <w:rPr>
            <w:rFonts w:cs="Times New Roman" w:hint="eastAsia"/>
            <w:iCs w:val="0"/>
          </w:rPr>
          <w:t xml:space="preserve"> </w:t>
        </w:r>
        <w:r w:rsidR="00B14065">
          <w:rPr>
            <w:rFonts w:hint="eastAsia"/>
          </w:rPr>
          <w:t>变更公告</w:t>
        </w:r>
        <w:r w:rsidR="00B14065">
          <w:tab/>
        </w:r>
        <w:bookmarkStart w:id="0" w:name="_GoBack"/>
        <w:bookmarkEnd w:id="0"/>
        <w:r>
          <w:fldChar w:fldCharType="begin"/>
        </w:r>
        <w:r>
          <w:instrText xml:space="preserve"> PAGEREF _Toc22072 </w:instrText>
        </w:r>
        <w:r>
          <w:fldChar w:fldCharType="separate"/>
        </w:r>
        <w:r w:rsidR="00B14065">
          <w:t>29</w:t>
        </w:r>
        <w:r>
          <w:fldChar w:fldCharType="end"/>
        </w:r>
      </w:hyperlink>
    </w:p>
    <w:p w:rsidR="006B2356" w:rsidRDefault="00266540">
      <w:pPr>
        <w:pStyle w:val="31"/>
        <w:tabs>
          <w:tab w:val="right" w:pos="8312"/>
        </w:tabs>
        <w:ind w:firstLine="840"/>
      </w:pPr>
      <w:hyperlink w:anchor="_Toc9106" w:history="1">
        <w:r w:rsidR="00B14065">
          <w:rPr>
            <w:rFonts w:cs="Times New Roman" w:hint="eastAsia"/>
            <w:iCs w:val="0"/>
          </w:rPr>
          <w:t>3.4.3</w:t>
        </w:r>
        <w:r w:rsidR="00B14065">
          <w:rPr>
            <w:rFonts w:cs="Times New Roman" w:hint="eastAsia"/>
            <w:iCs w:val="0"/>
          </w:rPr>
          <w:t>、</w:t>
        </w:r>
        <w:r w:rsidR="00B14065">
          <w:rPr>
            <w:rFonts w:cs="Times New Roman" w:hint="eastAsia"/>
            <w:iCs w:val="0"/>
          </w:rPr>
          <w:t xml:space="preserve"> </w:t>
        </w:r>
        <w:r w:rsidR="00B14065">
          <w:rPr>
            <w:rFonts w:hint="eastAsia"/>
          </w:rPr>
          <w:t>投标邀请书（邀请）</w:t>
        </w:r>
        <w:r w:rsidR="00B14065">
          <w:tab/>
        </w:r>
        <w:r>
          <w:fldChar w:fldCharType="begin"/>
        </w:r>
        <w:r>
          <w:instrText xml:space="preserve"> PAGEREF _Toc9106 </w:instrText>
        </w:r>
        <w:r>
          <w:fldChar w:fldCharType="separate"/>
        </w:r>
        <w:r w:rsidR="00B14065">
          <w:t>31</w:t>
        </w:r>
        <w:r>
          <w:fldChar w:fldCharType="end"/>
        </w:r>
      </w:hyperlink>
    </w:p>
    <w:p w:rsidR="006B2356" w:rsidRDefault="00266540">
      <w:pPr>
        <w:pStyle w:val="31"/>
        <w:tabs>
          <w:tab w:val="right" w:pos="8312"/>
        </w:tabs>
        <w:ind w:firstLine="840"/>
      </w:pPr>
      <w:hyperlink w:anchor="_Toc15251" w:history="1">
        <w:r w:rsidR="00B14065">
          <w:rPr>
            <w:rFonts w:cs="Times New Roman" w:hint="eastAsia"/>
            <w:iCs w:val="0"/>
          </w:rPr>
          <w:t>3.4.4</w:t>
        </w:r>
        <w:r w:rsidR="00B14065">
          <w:rPr>
            <w:rFonts w:cs="Times New Roman" w:hint="eastAsia"/>
            <w:iCs w:val="0"/>
          </w:rPr>
          <w:t>、</w:t>
        </w:r>
        <w:r w:rsidR="00B14065">
          <w:rPr>
            <w:rFonts w:cs="Times New Roman" w:hint="eastAsia"/>
            <w:iCs w:val="0"/>
          </w:rPr>
          <w:t xml:space="preserve"> </w:t>
        </w:r>
        <w:r w:rsidR="00B14065">
          <w:rPr>
            <w:rFonts w:hint="eastAsia"/>
          </w:rPr>
          <w:t>填写投标信息</w:t>
        </w:r>
        <w:r w:rsidR="00B14065">
          <w:tab/>
        </w:r>
        <w:r>
          <w:fldChar w:fldCharType="begin"/>
        </w:r>
        <w:r>
          <w:instrText xml:space="preserve"> PAGEREF _Toc15251 </w:instrText>
        </w:r>
        <w:r>
          <w:fldChar w:fldCharType="separate"/>
        </w:r>
        <w:r w:rsidR="00B14065">
          <w:t>39</w:t>
        </w:r>
        <w:r>
          <w:fldChar w:fldCharType="end"/>
        </w:r>
      </w:hyperlink>
    </w:p>
    <w:p w:rsidR="006B2356" w:rsidRDefault="00266540">
      <w:pPr>
        <w:pStyle w:val="22"/>
        <w:tabs>
          <w:tab w:val="right" w:pos="8312"/>
        </w:tabs>
        <w:ind w:firstLine="420"/>
      </w:pPr>
      <w:hyperlink w:anchor="_Toc13782" w:history="1">
        <w:r w:rsidR="00B14065">
          <w:rPr>
            <w:rFonts w:hint="eastAsia"/>
            <w:szCs w:val="30"/>
          </w:rPr>
          <w:t>3.5</w:t>
        </w:r>
        <w:r w:rsidR="00B14065">
          <w:rPr>
            <w:rFonts w:hint="eastAsia"/>
            <w:szCs w:val="30"/>
          </w:rPr>
          <w:t>、</w:t>
        </w:r>
        <w:r w:rsidR="00B14065">
          <w:rPr>
            <w:rFonts w:hint="eastAsia"/>
            <w:szCs w:val="30"/>
          </w:rPr>
          <w:t xml:space="preserve"> </w:t>
        </w:r>
        <w:r w:rsidR="00B14065">
          <w:rPr>
            <w:rFonts w:hint="eastAsia"/>
          </w:rPr>
          <w:t>发标</w:t>
        </w:r>
        <w:r w:rsidR="00B14065">
          <w:tab/>
        </w:r>
        <w:r>
          <w:fldChar w:fldCharType="begin"/>
        </w:r>
        <w:r>
          <w:instrText xml:space="preserve"> PAGEREF _Toc13782 </w:instrText>
        </w:r>
        <w:r>
          <w:fldChar w:fldCharType="separate"/>
        </w:r>
        <w:r w:rsidR="00B14065">
          <w:t>41</w:t>
        </w:r>
        <w:r>
          <w:fldChar w:fldCharType="end"/>
        </w:r>
      </w:hyperlink>
    </w:p>
    <w:p w:rsidR="006B2356" w:rsidRDefault="00266540">
      <w:pPr>
        <w:pStyle w:val="31"/>
        <w:tabs>
          <w:tab w:val="right" w:pos="8312"/>
        </w:tabs>
        <w:ind w:firstLine="840"/>
      </w:pPr>
      <w:hyperlink w:anchor="_Toc30954" w:history="1">
        <w:r w:rsidR="00B14065">
          <w:rPr>
            <w:rFonts w:cs="Times New Roman" w:hint="eastAsia"/>
            <w:iCs w:val="0"/>
          </w:rPr>
          <w:t>3.5.1</w:t>
        </w:r>
        <w:r w:rsidR="00B14065">
          <w:rPr>
            <w:rFonts w:cs="Times New Roman" w:hint="eastAsia"/>
            <w:iCs w:val="0"/>
          </w:rPr>
          <w:t>、</w:t>
        </w:r>
        <w:r w:rsidR="00B14065">
          <w:rPr>
            <w:rFonts w:cs="Times New Roman" w:hint="eastAsia"/>
            <w:iCs w:val="0"/>
          </w:rPr>
          <w:t xml:space="preserve"> </w:t>
        </w:r>
        <w:r w:rsidR="00B14065">
          <w:rPr>
            <w:rFonts w:hint="eastAsia"/>
          </w:rPr>
          <w:t>开评标场地预约</w:t>
        </w:r>
        <w:r w:rsidR="00B14065">
          <w:tab/>
        </w:r>
        <w:r>
          <w:fldChar w:fldCharType="begin"/>
        </w:r>
        <w:r>
          <w:instrText xml:space="preserve"> PAGEREF _Toc30954 </w:instrText>
        </w:r>
        <w:r>
          <w:fldChar w:fldCharType="separate"/>
        </w:r>
        <w:r w:rsidR="00B14065">
          <w:t>41</w:t>
        </w:r>
        <w:r>
          <w:fldChar w:fldCharType="end"/>
        </w:r>
      </w:hyperlink>
    </w:p>
    <w:p w:rsidR="006B2356" w:rsidRDefault="00266540">
      <w:pPr>
        <w:pStyle w:val="31"/>
        <w:tabs>
          <w:tab w:val="right" w:pos="8312"/>
        </w:tabs>
        <w:ind w:firstLine="840"/>
      </w:pPr>
      <w:hyperlink w:anchor="_Toc28680" w:history="1">
        <w:r w:rsidR="00B14065">
          <w:rPr>
            <w:rFonts w:cs="Times New Roman" w:hint="eastAsia"/>
            <w:iCs w:val="0"/>
          </w:rPr>
          <w:t>3.5.2</w:t>
        </w:r>
        <w:r w:rsidR="00B14065">
          <w:rPr>
            <w:rFonts w:cs="Times New Roman" w:hint="eastAsia"/>
            <w:iCs w:val="0"/>
          </w:rPr>
          <w:t>、</w:t>
        </w:r>
        <w:r w:rsidR="00B14065">
          <w:rPr>
            <w:rFonts w:cs="Times New Roman" w:hint="eastAsia"/>
            <w:iCs w:val="0"/>
          </w:rPr>
          <w:t xml:space="preserve"> </w:t>
        </w:r>
        <w:r w:rsidR="00B14065">
          <w:rPr>
            <w:rFonts w:hint="eastAsia"/>
          </w:rPr>
          <w:t>开评标场地变更</w:t>
        </w:r>
        <w:r w:rsidR="00B14065">
          <w:tab/>
        </w:r>
        <w:r>
          <w:fldChar w:fldCharType="begin"/>
        </w:r>
        <w:r>
          <w:instrText xml:space="preserve"> PAGEREF _Toc28680 </w:instrText>
        </w:r>
        <w:r>
          <w:fldChar w:fldCharType="separate"/>
        </w:r>
        <w:r w:rsidR="00B14065">
          <w:t>44</w:t>
        </w:r>
        <w:r>
          <w:fldChar w:fldCharType="end"/>
        </w:r>
      </w:hyperlink>
    </w:p>
    <w:p w:rsidR="006B2356" w:rsidRDefault="00266540">
      <w:pPr>
        <w:pStyle w:val="31"/>
        <w:tabs>
          <w:tab w:val="right" w:pos="8312"/>
        </w:tabs>
        <w:ind w:firstLine="840"/>
      </w:pPr>
      <w:hyperlink w:anchor="_Toc2000" w:history="1">
        <w:r w:rsidR="00B14065">
          <w:rPr>
            <w:rFonts w:cs="Times New Roman" w:hint="eastAsia"/>
            <w:iCs w:val="0"/>
          </w:rPr>
          <w:t>3.5.3</w:t>
        </w:r>
        <w:r w:rsidR="00B14065">
          <w:rPr>
            <w:rFonts w:cs="Times New Roman" w:hint="eastAsia"/>
            <w:iCs w:val="0"/>
          </w:rPr>
          <w:t>、</w:t>
        </w:r>
        <w:r w:rsidR="00B14065">
          <w:rPr>
            <w:rFonts w:cs="Times New Roman" w:hint="eastAsia"/>
            <w:iCs w:val="0"/>
          </w:rPr>
          <w:t xml:space="preserve"> </w:t>
        </w:r>
        <w:r w:rsidR="00B14065">
          <w:rPr>
            <w:rFonts w:hint="eastAsia"/>
          </w:rPr>
          <w:t>招标文件</w:t>
        </w:r>
        <w:r w:rsidR="00B14065">
          <w:tab/>
        </w:r>
        <w:r>
          <w:fldChar w:fldCharType="begin"/>
        </w:r>
        <w:r>
          <w:instrText xml:space="preserve"> PAGEREF _Toc2000 </w:instrText>
        </w:r>
        <w:r>
          <w:fldChar w:fldCharType="separate"/>
        </w:r>
        <w:r w:rsidR="00B14065">
          <w:t>45</w:t>
        </w:r>
        <w:r>
          <w:fldChar w:fldCharType="end"/>
        </w:r>
      </w:hyperlink>
    </w:p>
    <w:p w:rsidR="006B2356" w:rsidRDefault="00266540">
      <w:pPr>
        <w:pStyle w:val="31"/>
        <w:tabs>
          <w:tab w:val="right" w:pos="8312"/>
        </w:tabs>
        <w:ind w:firstLine="840"/>
      </w:pPr>
      <w:hyperlink w:anchor="_Toc20097" w:history="1">
        <w:r w:rsidR="00B14065">
          <w:rPr>
            <w:rFonts w:cs="Times New Roman" w:hint="eastAsia"/>
            <w:iCs w:val="0"/>
          </w:rPr>
          <w:t>3.5.4</w:t>
        </w:r>
        <w:r w:rsidR="00B14065">
          <w:rPr>
            <w:rFonts w:cs="Times New Roman" w:hint="eastAsia"/>
            <w:iCs w:val="0"/>
          </w:rPr>
          <w:t>、</w:t>
        </w:r>
        <w:r w:rsidR="00B14065">
          <w:rPr>
            <w:rFonts w:cs="Times New Roman" w:hint="eastAsia"/>
            <w:iCs w:val="0"/>
          </w:rPr>
          <w:t xml:space="preserve"> </w:t>
        </w:r>
        <w:r w:rsidR="00B14065">
          <w:rPr>
            <w:rFonts w:hint="eastAsia"/>
          </w:rPr>
          <w:t>提问回复</w:t>
        </w:r>
        <w:r w:rsidR="00B14065">
          <w:tab/>
        </w:r>
        <w:r>
          <w:fldChar w:fldCharType="begin"/>
        </w:r>
        <w:r>
          <w:instrText xml:space="preserve"> PAGEREF _Toc20097 </w:instrText>
        </w:r>
        <w:r>
          <w:fldChar w:fldCharType="separate"/>
        </w:r>
        <w:r w:rsidR="00B14065">
          <w:t>47</w:t>
        </w:r>
        <w:r>
          <w:fldChar w:fldCharType="end"/>
        </w:r>
      </w:hyperlink>
    </w:p>
    <w:p w:rsidR="006B2356" w:rsidRDefault="00266540">
      <w:pPr>
        <w:pStyle w:val="31"/>
        <w:tabs>
          <w:tab w:val="right" w:pos="8312"/>
        </w:tabs>
        <w:ind w:firstLine="840"/>
      </w:pPr>
      <w:hyperlink w:anchor="_Toc5" w:history="1">
        <w:r w:rsidR="00B14065">
          <w:rPr>
            <w:rFonts w:cs="Times New Roman" w:hint="eastAsia"/>
            <w:iCs w:val="0"/>
          </w:rPr>
          <w:t>3.5.5</w:t>
        </w:r>
        <w:r w:rsidR="00B14065">
          <w:rPr>
            <w:rFonts w:cs="Times New Roman" w:hint="eastAsia"/>
            <w:iCs w:val="0"/>
          </w:rPr>
          <w:t>、</w:t>
        </w:r>
        <w:r w:rsidR="00B14065">
          <w:rPr>
            <w:rFonts w:cs="Times New Roman" w:hint="eastAsia"/>
            <w:iCs w:val="0"/>
          </w:rPr>
          <w:t xml:space="preserve"> </w:t>
        </w:r>
        <w:r w:rsidR="00B14065">
          <w:rPr>
            <w:rFonts w:hint="eastAsia"/>
          </w:rPr>
          <w:t>答疑澄清文件</w:t>
        </w:r>
        <w:r w:rsidR="00B14065">
          <w:tab/>
        </w:r>
        <w:r>
          <w:fldChar w:fldCharType="begin"/>
        </w:r>
        <w:r>
          <w:instrText xml:space="preserve"> PAGEREF _Toc5 </w:instrText>
        </w:r>
        <w:r>
          <w:fldChar w:fldCharType="separate"/>
        </w:r>
        <w:r w:rsidR="00B14065">
          <w:t>48</w:t>
        </w:r>
        <w:r>
          <w:fldChar w:fldCharType="end"/>
        </w:r>
      </w:hyperlink>
    </w:p>
    <w:p w:rsidR="006B2356" w:rsidRDefault="00266540">
      <w:pPr>
        <w:pStyle w:val="31"/>
        <w:tabs>
          <w:tab w:val="right" w:pos="8312"/>
        </w:tabs>
        <w:ind w:firstLine="840"/>
      </w:pPr>
      <w:hyperlink w:anchor="_Toc2978" w:history="1">
        <w:r w:rsidR="00B14065">
          <w:rPr>
            <w:rFonts w:cs="Times New Roman" w:hint="eastAsia"/>
            <w:iCs w:val="0"/>
          </w:rPr>
          <w:t>3.5.6</w:t>
        </w:r>
        <w:r w:rsidR="00B14065">
          <w:rPr>
            <w:rFonts w:cs="Times New Roman" w:hint="eastAsia"/>
            <w:iCs w:val="0"/>
          </w:rPr>
          <w:t>、</w:t>
        </w:r>
        <w:r w:rsidR="00B14065">
          <w:rPr>
            <w:rFonts w:cs="Times New Roman" w:hint="eastAsia"/>
            <w:iCs w:val="0"/>
          </w:rPr>
          <w:t xml:space="preserve"> </w:t>
        </w:r>
        <w:r w:rsidR="00B14065">
          <w:t>踏勘现场</w:t>
        </w:r>
        <w:r w:rsidR="00B14065">
          <w:tab/>
        </w:r>
        <w:r>
          <w:fldChar w:fldCharType="begin"/>
        </w:r>
        <w:r>
          <w:instrText xml:space="preserve"> PAGEREF _Toc2978 </w:instrText>
        </w:r>
        <w:r>
          <w:fldChar w:fldCharType="separate"/>
        </w:r>
        <w:r w:rsidR="00B14065">
          <w:t>50</w:t>
        </w:r>
        <w:r>
          <w:fldChar w:fldCharType="end"/>
        </w:r>
      </w:hyperlink>
    </w:p>
    <w:p w:rsidR="006B2356" w:rsidRDefault="00266540">
      <w:pPr>
        <w:pStyle w:val="22"/>
        <w:tabs>
          <w:tab w:val="right" w:pos="8312"/>
        </w:tabs>
        <w:ind w:firstLine="420"/>
      </w:pPr>
      <w:hyperlink w:anchor="_Toc13693" w:history="1">
        <w:r w:rsidR="00B14065">
          <w:rPr>
            <w:rFonts w:hint="eastAsia"/>
            <w:szCs w:val="30"/>
          </w:rPr>
          <w:t>3.6</w:t>
        </w:r>
        <w:r w:rsidR="00B14065">
          <w:rPr>
            <w:rFonts w:hint="eastAsia"/>
            <w:szCs w:val="30"/>
          </w:rPr>
          <w:t>、</w:t>
        </w:r>
        <w:r w:rsidR="00B14065">
          <w:rPr>
            <w:rFonts w:hint="eastAsia"/>
            <w:szCs w:val="30"/>
          </w:rPr>
          <w:t xml:space="preserve"> </w:t>
        </w:r>
        <w:r w:rsidR="00B14065">
          <w:rPr>
            <w:rFonts w:hint="eastAsia"/>
          </w:rPr>
          <w:t>开标评标</w:t>
        </w:r>
        <w:r w:rsidR="00B14065">
          <w:tab/>
        </w:r>
        <w:r>
          <w:fldChar w:fldCharType="begin"/>
        </w:r>
        <w:r>
          <w:instrText xml:space="preserve"> PAGEREF _Toc13693 </w:instrText>
        </w:r>
        <w:r>
          <w:fldChar w:fldCharType="separate"/>
        </w:r>
        <w:r w:rsidR="00B14065">
          <w:t>54</w:t>
        </w:r>
        <w:r>
          <w:fldChar w:fldCharType="end"/>
        </w:r>
      </w:hyperlink>
    </w:p>
    <w:p w:rsidR="006B2356" w:rsidRDefault="00266540">
      <w:pPr>
        <w:pStyle w:val="31"/>
        <w:tabs>
          <w:tab w:val="right" w:pos="8312"/>
        </w:tabs>
        <w:ind w:firstLine="840"/>
      </w:pPr>
      <w:hyperlink w:anchor="_Toc2626" w:history="1">
        <w:r w:rsidR="00B14065">
          <w:rPr>
            <w:rFonts w:cs="Times New Roman" w:hint="eastAsia"/>
            <w:iCs w:val="0"/>
          </w:rPr>
          <w:t>3.6.1</w:t>
        </w:r>
        <w:r w:rsidR="00B14065">
          <w:rPr>
            <w:rFonts w:cs="Times New Roman" w:hint="eastAsia"/>
            <w:iCs w:val="0"/>
          </w:rPr>
          <w:t>、</w:t>
        </w:r>
        <w:r w:rsidR="00B14065">
          <w:rPr>
            <w:rFonts w:cs="Times New Roman" w:hint="eastAsia"/>
            <w:iCs w:val="0"/>
          </w:rPr>
          <w:t xml:space="preserve"> </w:t>
        </w:r>
        <w:r w:rsidR="00B14065">
          <w:rPr>
            <w:rFonts w:hint="eastAsia"/>
          </w:rPr>
          <w:t>开标情况</w:t>
        </w:r>
        <w:r w:rsidR="00B14065">
          <w:tab/>
        </w:r>
        <w:r>
          <w:fldChar w:fldCharType="begin"/>
        </w:r>
        <w:r>
          <w:instrText xml:space="preserve"> PAGEREF _Toc2626 </w:instrText>
        </w:r>
        <w:r>
          <w:fldChar w:fldCharType="separate"/>
        </w:r>
        <w:r w:rsidR="00B14065">
          <w:t>54</w:t>
        </w:r>
        <w:r>
          <w:fldChar w:fldCharType="end"/>
        </w:r>
      </w:hyperlink>
    </w:p>
    <w:p w:rsidR="006B2356" w:rsidRDefault="00266540">
      <w:pPr>
        <w:pStyle w:val="31"/>
        <w:tabs>
          <w:tab w:val="right" w:pos="8312"/>
        </w:tabs>
        <w:ind w:firstLine="840"/>
      </w:pPr>
      <w:hyperlink w:anchor="_Toc11169" w:history="1">
        <w:r w:rsidR="00B14065">
          <w:rPr>
            <w:rFonts w:cs="Times New Roman" w:hint="eastAsia"/>
            <w:iCs w:val="0"/>
          </w:rPr>
          <w:t>3.6.2</w:t>
        </w:r>
        <w:r w:rsidR="00B14065">
          <w:rPr>
            <w:rFonts w:cs="Times New Roman" w:hint="eastAsia"/>
            <w:iCs w:val="0"/>
          </w:rPr>
          <w:t>、</w:t>
        </w:r>
        <w:r w:rsidR="00B14065">
          <w:rPr>
            <w:rFonts w:cs="Times New Roman" w:hint="eastAsia"/>
            <w:iCs w:val="0"/>
          </w:rPr>
          <w:t xml:space="preserve"> </w:t>
        </w:r>
        <w:r w:rsidR="00B14065">
          <w:t>评标情况</w:t>
        </w:r>
        <w:r w:rsidR="00B14065">
          <w:tab/>
        </w:r>
        <w:r>
          <w:fldChar w:fldCharType="begin"/>
        </w:r>
        <w:r>
          <w:instrText xml:space="preserve"> PAGEREF _Toc11169 </w:instrText>
        </w:r>
        <w:r>
          <w:fldChar w:fldCharType="separate"/>
        </w:r>
        <w:r w:rsidR="00B14065">
          <w:t>59</w:t>
        </w:r>
        <w:r>
          <w:fldChar w:fldCharType="end"/>
        </w:r>
      </w:hyperlink>
    </w:p>
    <w:p w:rsidR="006B2356" w:rsidRDefault="00266540">
      <w:pPr>
        <w:pStyle w:val="31"/>
        <w:tabs>
          <w:tab w:val="right" w:pos="8312"/>
        </w:tabs>
        <w:ind w:firstLine="840"/>
      </w:pPr>
      <w:hyperlink w:anchor="_Toc25707" w:history="1">
        <w:r w:rsidR="00B14065">
          <w:rPr>
            <w:rFonts w:cs="Times New Roman" w:hint="eastAsia"/>
            <w:iCs w:val="0"/>
          </w:rPr>
          <w:t>3.6.3</w:t>
        </w:r>
        <w:r w:rsidR="00B14065">
          <w:rPr>
            <w:rFonts w:cs="Times New Roman" w:hint="eastAsia"/>
            <w:iCs w:val="0"/>
          </w:rPr>
          <w:t>、</w:t>
        </w:r>
        <w:r w:rsidR="00B14065">
          <w:rPr>
            <w:rFonts w:cs="Times New Roman" w:hint="eastAsia"/>
            <w:iCs w:val="0"/>
          </w:rPr>
          <w:t xml:space="preserve"> </w:t>
        </w:r>
        <w:r w:rsidR="00B14065">
          <w:rPr>
            <w:rFonts w:hint="eastAsia"/>
          </w:rPr>
          <w:t>招标异常</w:t>
        </w:r>
        <w:r w:rsidR="00B14065">
          <w:tab/>
        </w:r>
        <w:r>
          <w:fldChar w:fldCharType="begin"/>
        </w:r>
        <w:r>
          <w:instrText xml:space="preserve"> PAGEREF _Toc25707 </w:instrText>
        </w:r>
        <w:r>
          <w:fldChar w:fldCharType="separate"/>
        </w:r>
        <w:r w:rsidR="00B14065">
          <w:t>63</w:t>
        </w:r>
        <w:r>
          <w:fldChar w:fldCharType="end"/>
        </w:r>
      </w:hyperlink>
    </w:p>
    <w:p w:rsidR="006B2356" w:rsidRDefault="00266540">
      <w:pPr>
        <w:pStyle w:val="22"/>
        <w:tabs>
          <w:tab w:val="right" w:pos="8312"/>
        </w:tabs>
        <w:ind w:firstLine="420"/>
      </w:pPr>
      <w:hyperlink w:anchor="_Toc12174" w:history="1">
        <w:r w:rsidR="00B14065">
          <w:rPr>
            <w:rFonts w:hint="eastAsia"/>
            <w:szCs w:val="30"/>
          </w:rPr>
          <w:t>3.7</w:t>
        </w:r>
        <w:r w:rsidR="00B14065">
          <w:rPr>
            <w:rFonts w:hint="eastAsia"/>
            <w:szCs w:val="30"/>
          </w:rPr>
          <w:t>、</w:t>
        </w:r>
        <w:r w:rsidR="00B14065">
          <w:rPr>
            <w:rFonts w:hint="eastAsia"/>
            <w:szCs w:val="30"/>
          </w:rPr>
          <w:t xml:space="preserve"> </w:t>
        </w:r>
        <w:r w:rsidR="00B14065">
          <w:rPr>
            <w:rFonts w:hint="eastAsia"/>
          </w:rPr>
          <w:t>定标</w:t>
        </w:r>
        <w:r w:rsidR="00B14065">
          <w:tab/>
        </w:r>
        <w:r>
          <w:fldChar w:fldCharType="begin"/>
        </w:r>
        <w:r>
          <w:instrText xml:space="preserve"> PAGEREF _Toc12174 </w:instrText>
        </w:r>
        <w:r>
          <w:fldChar w:fldCharType="separate"/>
        </w:r>
        <w:r w:rsidR="00B14065">
          <w:t>65</w:t>
        </w:r>
        <w:r>
          <w:fldChar w:fldCharType="end"/>
        </w:r>
      </w:hyperlink>
    </w:p>
    <w:p w:rsidR="006B2356" w:rsidRDefault="00266540">
      <w:pPr>
        <w:pStyle w:val="31"/>
        <w:tabs>
          <w:tab w:val="right" w:pos="8312"/>
        </w:tabs>
        <w:ind w:firstLine="840"/>
      </w:pPr>
      <w:hyperlink w:anchor="_Toc18709" w:history="1">
        <w:r w:rsidR="00B14065">
          <w:rPr>
            <w:rFonts w:cs="Times New Roman" w:hint="eastAsia"/>
            <w:iCs w:val="0"/>
          </w:rPr>
          <w:t>3.7.1</w:t>
        </w:r>
        <w:r w:rsidR="00B14065">
          <w:rPr>
            <w:rFonts w:cs="Times New Roman" w:hint="eastAsia"/>
            <w:iCs w:val="0"/>
          </w:rPr>
          <w:t>、</w:t>
        </w:r>
        <w:r w:rsidR="00B14065">
          <w:rPr>
            <w:rFonts w:cs="Times New Roman" w:hint="eastAsia"/>
            <w:iCs w:val="0"/>
          </w:rPr>
          <w:t xml:space="preserve"> </w:t>
        </w:r>
        <w:r w:rsidR="00B14065">
          <w:t>中标候选人公示</w:t>
        </w:r>
        <w:r w:rsidR="00B14065">
          <w:tab/>
        </w:r>
        <w:r>
          <w:fldChar w:fldCharType="begin"/>
        </w:r>
        <w:r>
          <w:instrText xml:space="preserve"> PAGEREF _Toc18709 </w:instrText>
        </w:r>
        <w:r>
          <w:fldChar w:fldCharType="separate"/>
        </w:r>
        <w:r w:rsidR="00B14065">
          <w:t>65</w:t>
        </w:r>
        <w:r>
          <w:fldChar w:fldCharType="end"/>
        </w:r>
      </w:hyperlink>
    </w:p>
    <w:p w:rsidR="006B2356" w:rsidRDefault="00266540">
      <w:pPr>
        <w:pStyle w:val="31"/>
        <w:tabs>
          <w:tab w:val="right" w:pos="8312"/>
        </w:tabs>
        <w:ind w:firstLine="840"/>
      </w:pPr>
      <w:hyperlink w:anchor="_Toc14688" w:history="1">
        <w:r w:rsidR="00B14065">
          <w:rPr>
            <w:rFonts w:cs="Times New Roman" w:hint="eastAsia"/>
            <w:iCs w:val="0"/>
          </w:rPr>
          <w:t>3.7.2</w:t>
        </w:r>
        <w:r w:rsidR="00B14065">
          <w:rPr>
            <w:rFonts w:cs="Times New Roman" w:hint="eastAsia"/>
            <w:iCs w:val="0"/>
          </w:rPr>
          <w:t>、</w:t>
        </w:r>
        <w:r w:rsidR="00B14065">
          <w:rPr>
            <w:rFonts w:cs="Times New Roman" w:hint="eastAsia"/>
            <w:iCs w:val="0"/>
          </w:rPr>
          <w:t xml:space="preserve"> </w:t>
        </w:r>
        <w:r w:rsidR="00B14065">
          <w:rPr>
            <w:rFonts w:hint="eastAsia"/>
          </w:rPr>
          <w:t>中标结果公告</w:t>
        </w:r>
        <w:r w:rsidR="00B14065">
          <w:tab/>
        </w:r>
        <w:r>
          <w:fldChar w:fldCharType="begin"/>
        </w:r>
        <w:r>
          <w:instrText xml:space="preserve"> PAGEREF _Toc14688 </w:instrText>
        </w:r>
        <w:r>
          <w:fldChar w:fldCharType="separate"/>
        </w:r>
        <w:r w:rsidR="00B14065">
          <w:t>68</w:t>
        </w:r>
        <w:r>
          <w:fldChar w:fldCharType="end"/>
        </w:r>
      </w:hyperlink>
    </w:p>
    <w:p w:rsidR="006B2356" w:rsidRDefault="00266540">
      <w:pPr>
        <w:pStyle w:val="31"/>
        <w:tabs>
          <w:tab w:val="right" w:pos="8312"/>
        </w:tabs>
        <w:ind w:firstLine="840"/>
      </w:pPr>
      <w:hyperlink w:anchor="_Toc26829" w:history="1">
        <w:r w:rsidR="00B14065">
          <w:rPr>
            <w:rFonts w:cs="Times New Roman" w:hint="eastAsia"/>
            <w:iCs w:val="0"/>
          </w:rPr>
          <w:t>3.7.3</w:t>
        </w:r>
        <w:r w:rsidR="00B14065">
          <w:rPr>
            <w:rFonts w:cs="Times New Roman" w:hint="eastAsia"/>
            <w:iCs w:val="0"/>
          </w:rPr>
          <w:t>、</w:t>
        </w:r>
        <w:r w:rsidR="00B14065">
          <w:rPr>
            <w:rFonts w:cs="Times New Roman" w:hint="eastAsia"/>
            <w:iCs w:val="0"/>
          </w:rPr>
          <w:t xml:space="preserve"> </w:t>
        </w:r>
        <w:r w:rsidR="00B14065">
          <w:rPr>
            <w:rFonts w:hint="eastAsia"/>
          </w:rPr>
          <w:t>中标通知书</w:t>
        </w:r>
        <w:r w:rsidR="00B14065">
          <w:tab/>
        </w:r>
        <w:r>
          <w:fldChar w:fldCharType="begin"/>
        </w:r>
        <w:r>
          <w:instrText xml:space="preserve"> PAGEREF _Toc26829 </w:instrText>
        </w:r>
        <w:r>
          <w:fldChar w:fldCharType="separate"/>
        </w:r>
        <w:r w:rsidR="00B14065">
          <w:t>72</w:t>
        </w:r>
        <w:r>
          <w:fldChar w:fldCharType="end"/>
        </w:r>
      </w:hyperlink>
    </w:p>
    <w:p w:rsidR="006B2356" w:rsidRDefault="00266540">
      <w:pPr>
        <w:pStyle w:val="31"/>
        <w:tabs>
          <w:tab w:val="right" w:pos="8312"/>
        </w:tabs>
        <w:ind w:firstLine="840"/>
      </w:pPr>
      <w:hyperlink w:anchor="_Toc29903" w:history="1">
        <w:r w:rsidR="00B14065">
          <w:rPr>
            <w:rFonts w:cs="Times New Roman" w:hint="eastAsia"/>
            <w:iCs w:val="0"/>
          </w:rPr>
          <w:t>3.7.4</w:t>
        </w:r>
        <w:r w:rsidR="00B14065">
          <w:rPr>
            <w:rFonts w:cs="Times New Roman" w:hint="eastAsia"/>
            <w:iCs w:val="0"/>
          </w:rPr>
          <w:t>、</w:t>
        </w:r>
        <w:r w:rsidR="00B14065">
          <w:rPr>
            <w:rFonts w:cs="Times New Roman" w:hint="eastAsia"/>
            <w:iCs w:val="0"/>
          </w:rPr>
          <w:t xml:space="preserve"> </w:t>
        </w:r>
        <w:r w:rsidR="00B14065">
          <w:rPr>
            <w:rFonts w:hint="eastAsia"/>
          </w:rPr>
          <w:t>合同公示</w:t>
        </w:r>
        <w:r w:rsidR="00B14065">
          <w:tab/>
        </w:r>
        <w:r>
          <w:fldChar w:fldCharType="begin"/>
        </w:r>
        <w:r>
          <w:instrText xml:space="preserve"> PAGEREF _Toc29903 </w:instrText>
        </w:r>
        <w:r>
          <w:fldChar w:fldCharType="separate"/>
        </w:r>
        <w:r w:rsidR="00B14065">
          <w:t>76</w:t>
        </w:r>
        <w:r>
          <w:fldChar w:fldCharType="end"/>
        </w:r>
      </w:hyperlink>
    </w:p>
    <w:p w:rsidR="006B2356" w:rsidRDefault="00266540">
      <w:pPr>
        <w:pStyle w:val="31"/>
        <w:tabs>
          <w:tab w:val="right" w:pos="8312"/>
        </w:tabs>
        <w:ind w:firstLine="840"/>
      </w:pPr>
      <w:hyperlink w:anchor="_Toc28766" w:history="1">
        <w:r w:rsidR="00B14065">
          <w:rPr>
            <w:rFonts w:cs="Times New Roman" w:hint="eastAsia"/>
            <w:iCs w:val="0"/>
          </w:rPr>
          <w:t>3.7.5</w:t>
        </w:r>
        <w:r w:rsidR="00B14065">
          <w:rPr>
            <w:rFonts w:cs="Times New Roman" w:hint="eastAsia"/>
            <w:iCs w:val="0"/>
          </w:rPr>
          <w:t>、</w:t>
        </w:r>
        <w:r w:rsidR="00B14065">
          <w:rPr>
            <w:rFonts w:cs="Times New Roman" w:hint="eastAsia"/>
            <w:iCs w:val="0"/>
          </w:rPr>
          <w:t xml:space="preserve"> </w:t>
        </w:r>
        <w:r w:rsidR="00B14065">
          <w:rPr>
            <w:rFonts w:hint="eastAsia"/>
          </w:rPr>
          <w:t>电子档案</w:t>
        </w:r>
        <w:r w:rsidR="00B14065">
          <w:tab/>
        </w:r>
        <w:r>
          <w:fldChar w:fldCharType="begin"/>
        </w:r>
        <w:r>
          <w:instrText xml:space="preserve"> PAGEREF _Toc28766 </w:instrText>
        </w:r>
        <w:r>
          <w:fldChar w:fldCharType="separate"/>
        </w:r>
        <w:r w:rsidR="00B14065">
          <w:t>78</w:t>
        </w:r>
        <w:r>
          <w:fldChar w:fldCharType="end"/>
        </w:r>
      </w:hyperlink>
    </w:p>
    <w:p w:rsidR="006B2356" w:rsidRDefault="00266540">
      <w:pPr>
        <w:pStyle w:val="31"/>
        <w:tabs>
          <w:tab w:val="right" w:pos="8312"/>
        </w:tabs>
        <w:ind w:firstLine="840"/>
      </w:pPr>
      <w:hyperlink w:anchor="_Toc5025" w:history="1">
        <w:r w:rsidR="00B14065">
          <w:rPr>
            <w:rFonts w:cs="Times New Roman" w:hint="eastAsia"/>
            <w:iCs w:val="0"/>
          </w:rPr>
          <w:t>3.7.6</w:t>
        </w:r>
        <w:r w:rsidR="00B14065">
          <w:rPr>
            <w:rFonts w:cs="Times New Roman" w:hint="eastAsia"/>
            <w:iCs w:val="0"/>
          </w:rPr>
          <w:t>、</w:t>
        </w:r>
        <w:r w:rsidR="00B14065">
          <w:rPr>
            <w:rFonts w:cs="Times New Roman" w:hint="eastAsia"/>
            <w:iCs w:val="0"/>
          </w:rPr>
          <w:t xml:space="preserve"> </w:t>
        </w:r>
        <w:r w:rsidR="00B14065">
          <w:rPr>
            <w:rFonts w:hint="eastAsia"/>
          </w:rPr>
          <w:t>履约情况</w:t>
        </w:r>
        <w:r w:rsidR="00B14065">
          <w:tab/>
        </w:r>
        <w:r>
          <w:fldChar w:fldCharType="begin"/>
        </w:r>
        <w:r>
          <w:instrText xml:space="preserve"> PAGEREF _Toc5025 </w:instrText>
        </w:r>
        <w:r>
          <w:fldChar w:fldCharType="separate"/>
        </w:r>
        <w:r w:rsidR="00B14065">
          <w:t>80</w:t>
        </w:r>
        <w:r>
          <w:fldChar w:fldCharType="end"/>
        </w:r>
      </w:hyperlink>
    </w:p>
    <w:p w:rsidR="006B2356" w:rsidRDefault="00266540">
      <w:pPr>
        <w:pStyle w:val="31"/>
        <w:tabs>
          <w:tab w:val="right" w:pos="8312"/>
        </w:tabs>
        <w:ind w:firstLine="840"/>
      </w:pPr>
      <w:hyperlink w:anchor="_Toc18936" w:history="1">
        <w:r w:rsidR="00B14065">
          <w:rPr>
            <w:rFonts w:cs="Times New Roman" w:hint="eastAsia"/>
            <w:iCs w:val="0"/>
          </w:rPr>
          <w:t>3.7.7</w:t>
        </w:r>
        <w:r w:rsidR="00B14065">
          <w:rPr>
            <w:rFonts w:cs="Times New Roman" w:hint="eastAsia"/>
            <w:iCs w:val="0"/>
          </w:rPr>
          <w:t>、</w:t>
        </w:r>
        <w:r w:rsidR="00B14065">
          <w:rPr>
            <w:rFonts w:cs="Times New Roman" w:hint="eastAsia"/>
            <w:iCs w:val="0"/>
          </w:rPr>
          <w:t xml:space="preserve"> </w:t>
        </w:r>
        <w:r w:rsidR="00B14065">
          <w:rPr>
            <w:rFonts w:hint="eastAsia"/>
          </w:rPr>
          <w:t>保证金退款</w:t>
        </w:r>
        <w:r w:rsidR="00B14065">
          <w:tab/>
        </w:r>
        <w:r>
          <w:fldChar w:fldCharType="begin"/>
        </w:r>
        <w:r>
          <w:instrText xml:space="preserve"> PAGEREF _Toc18936 </w:instrText>
        </w:r>
        <w:r>
          <w:fldChar w:fldCharType="separate"/>
        </w:r>
        <w:r w:rsidR="00B14065">
          <w:t>82</w:t>
        </w:r>
        <w:r>
          <w:fldChar w:fldCharType="end"/>
        </w:r>
      </w:hyperlink>
    </w:p>
    <w:p w:rsidR="006B2356" w:rsidRDefault="00266540">
      <w:pPr>
        <w:pStyle w:val="22"/>
        <w:tabs>
          <w:tab w:val="right" w:pos="8312"/>
        </w:tabs>
        <w:ind w:firstLine="420"/>
      </w:pPr>
      <w:hyperlink w:anchor="_Toc24767" w:history="1">
        <w:r w:rsidR="00B14065">
          <w:rPr>
            <w:rFonts w:hint="eastAsia"/>
            <w:szCs w:val="30"/>
          </w:rPr>
          <w:t>3.8</w:t>
        </w:r>
        <w:r w:rsidR="00B14065">
          <w:rPr>
            <w:rFonts w:hint="eastAsia"/>
            <w:szCs w:val="30"/>
          </w:rPr>
          <w:t>、</w:t>
        </w:r>
        <w:r w:rsidR="00B14065">
          <w:rPr>
            <w:rFonts w:hint="eastAsia"/>
            <w:szCs w:val="30"/>
          </w:rPr>
          <w:t xml:space="preserve"> </w:t>
        </w:r>
        <w:r w:rsidR="00B14065">
          <w:rPr>
            <w:rFonts w:hint="eastAsia"/>
          </w:rPr>
          <w:t>特殊情况</w:t>
        </w:r>
        <w:r w:rsidR="00B14065">
          <w:tab/>
        </w:r>
        <w:r>
          <w:fldChar w:fldCharType="begin"/>
        </w:r>
        <w:r>
          <w:instrText xml:space="preserve"> PAGEREF _Toc24767 </w:instrText>
        </w:r>
        <w:r>
          <w:fldChar w:fldCharType="separate"/>
        </w:r>
        <w:r w:rsidR="00B14065">
          <w:t>83</w:t>
        </w:r>
        <w:r>
          <w:fldChar w:fldCharType="end"/>
        </w:r>
      </w:hyperlink>
    </w:p>
    <w:p w:rsidR="006B2356" w:rsidRDefault="00266540">
      <w:pPr>
        <w:pStyle w:val="31"/>
        <w:tabs>
          <w:tab w:val="right" w:pos="8312"/>
        </w:tabs>
        <w:ind w:firstLine="840"/>
      </w:pPr>
      <w:hyperlink w:anchor="_Toc24689" w:history="1">
        <w:r w:rsidR="00B14065">
          <w:rPr>
            <w:rFonts w:cs="Times New Roman" w:hint="eastAsia"/>
            <w:iCs w:val="0"/>
          </w:rPr>
          <w:t>3.8.1</w:t>
        </w:r>
        <w:r w:rsidR="00B14065">
          <w:rPr>
            <w:rFonts w:cs="Times New Roman" w:hint="eastAsia"/>
            <w:iCs w:val="0"/>
          </w:rPr>
          <w:t>、</w:t>
        </w:r>
        <w:r w:rsidR="00B14065">
          <w:rPr>
            <w:rFonts w:cs="Times New Roman" w:hint="eastAsia"/>
            <w:iCs w:val="0"/>
          </w:rPr>
          <w:t xml:space="preserve"> </w:t>
        </w:r>
        <w:r w:rsidR="00B14065">
          <w:rPr>
            <w:rFonts w:hint="eastAsia"/>
          </w:rPr>
          <w:t>开评标异常报告</w:t>
        </w:r>
        <w:r w:rsidR="00B14065">
          <w:tab/>
        </w:r>
        <w:r>
          <w:fldChar w:fldCharType="begin"/>
        </w:r>
        <w:r>
          <w:instrText xml:space="preserve"> PAGEREF _Toc24689 </w:instrText>
        </w:r>
        <w:r>
          <w:fldChar w:fldCharType="separate"/>
        </w:r>
        <w:r w:rsidR="00B14065">
          <w:t>83</w:t>
        </w:r>
        <w:r>
          <w:fldChar w:fldCharType="end"/>
        </w:r>
      </w:hyperlink>
    </w:p>
    <w:p w:rsidR="006B2356" w:rsidRDefault="00266540">
      <w:pPr>
        <w:pStyle w:val="31"/>
        <w:tabs>
          <w:tab w:val="right" w:pos="8312"/>
        </w:tabs>
        <w:ind w:firstLine="840"/>
      </w:pPr>
      <w:hyperlink w:anchor="_Toc246" w:history="1">
        <w:r w:rsidR="00B14065">
          <w:rPr>
            <w:rFonts w:cs="Times New Roman" w:hint="eastAsia"/>
            <w:iCs w:val="0"/>
          </w:rPr>
          <w:t>3.8.2</w:t>
        </w:r>
        <w:r w:rsidR="00B14065">
          <w:rPr>
            <w:rFonts w:cs="Times New Roman" w:hint="eastAsia"/>
            <w:iCs w:val="0"/>
          </w:rPr>
          <w:t>、</w:t>
        </w:r>
        <w:r w:rsidR="00B14065">
          <w:rPr>
            <w:rFonts w:cs="Times New Roman" w:hint="eastAsia"/>
            <w:iCs w:val="0"/>
          </w:rPr>
          <w:t xml:space="preserve"> </w:t>
        </w:r>
        <w:r w:rsidR="00B14065">
          <w:rPr>
            <w:rFonts w:hint="eastAsia"/>
          </w:rPr>
          <w:t>异议回复</w:t>
        </w:r>
        <w:r w:rsidR="00B14065">
          <w:tab/>
        </w:r>
        <w:r>
          <w:fldChar w:fldCharType="begin"/>
        </w:r>
        <w:r>
          <w:instrText xml:space="preserve"> PAGEREF _Toc246 </w:instrText>
        </w:r>
        <w:r>
          <w:fldChar w:fldCharType="separate"/>
        </w:r>
        <w:r w:rsidR="00B14065">
          <w:t>85</w:t>
        </w:r>
        <w:r>
          <w:fldChar w:fldCharType="end"/>
        </w:r>
      </w:hyperlink>
    </w:p>
    <w:p w:rsidR="006B2356" w:rsidRDefault="00266540">
      <w:pPr>
        <w:pStyle w:val="31"/>
        <w:tabs>
          <w:tab w:val="right" w:pos="8312"/>
        </w:tabs>
        <w:ind w:firstLine="840"/>
      </w:pPr>
      <w:hyperlink w:anchor="_Toc15752" w:history="1">
        <w:r w:rsidR="00B14065">
          <w:rPr>
            <w:rFonts w:cs="Times New Roman" w:hint="eastAsia"/>
            <w:iCs w:val="0"/>
          </w:rPr>
          <w:t>3.8.3</w:t>
        </w:r>
        <w:r w:rsidR="00B14065">
          <w:rPr>
            <w:rFonts w:cs="Times New Roman" w:hint="eastAsia"/>
            <w:iCs w:val="0"/>
          </w:rPr>
          <w:t>、</w:t>
        </w:r>
        <w:r w:rsidR="00B14065">
          <w:rPr>
            <w:rFonts w:cs="Times New Roman" w:hint="eastAsia"/>
            <w:iCs w:val="0"/>
          </w:rPr>
          <w:t xml:space="preserve"> </w:t>
        </w:r>
        <w:r w:rsidR="00B14065">
          <w:rPr>
            <w:rFonts w:hint="eastAsia"/>
          </w:rPr>
          <w:t>投诉</w:t>
        </w:r>
        <w:r w:rsidR="00B14065">
          <w:tab/>
        </w:r>
        <w:r>
          <w:fldChar w:fldCharType="begin"/>
        </w:r>
        <w:r>
          <w:instrText xml:space="preserve"> PAGEREF _Toc15752 </w:instrText>
        </w:r>
        <w:r>
          <w:fldChar w:fldCharType="separate"/>
        </w:r>
        <w:r w:rsidR="00B14065">
          <w:t>86</w:t>
        </w:r>
        <w:r>
          <w:fldChar w:fldCharType="end"/>
        </w:r>
      </w:hyperlink>
    </w:p>
    <w:p w:rsidR="006B2356" w:rsidRDefault="00B14065">
      <w:pPr>
        <w:pStyle w:val="IndentNormal"/>
        <w:spacing w:line="240" w:lineRule="auto"/>
        <w:ind w:firstLine="360"/>
        <w:rPr>
          <w:rFonts w:asciiTheme="minorHAnsi" w:hAnsiTheme="minorHAnsi" w:cstheme="minorHAnsi"/>
          <w:sz w:val="21"/>
          <w:szCs w:val="20"/>
        </w:rPr>
      </w:pPr>
      <w:r>
        <w:rPr>
          <w:rFonts w:asciiTheme="minorHAnsi" w:hAnsiTheme="minorHAnsi" w:cstheme="minorHAnsi"/>
          <w:szCs w:val="20"/>
        </w:rPr>
        <w:fldChar w:fldCharType="end"/>
      </w:r>
    </w:p>
    <w:p w:rsidR="006B2356" w:rsidRDefault="006B2356">
      <w:pPr>
        <w:pStyle w:val="IndentNormal"/>
        <w:spacing w:line="240" w:lineRule="auto"/>
        <w:ind w:firstLine="315"/>
        <w:rPr>
          <w:rFonts w:asciiTheme="minorHAnsi" w:hAnsiTheme="minorHAnsi" w:cstheme="minorHAnsi"/>
          <w:sz w:val="21"/>
          <w:szCs w:val="20"/>
        </w:rPr>
      </w:pPr>
    </w:p>
    <w:p w:rsidR="006B2356" w:rsidRDefault="006B2356">
      <w:pPr>
        <w:pStyle w:val="IndentNormal"/>
        <w:spacing w:line="240" w:lineRule="auto"/>
        <w:ind w:firstLine="315"/>
        <w:rPr>
          <w:rFonts w:asciiTheme="minorHAnsi" w:hAnsiTheme="minorHAnsi" w:cstheme="minorHAnsi"/>
          <w:sz w:val="21"/>
          <w:szCs w:val="20"/>
        </w:rPr>
      </w:pPr>
    </w:p>
    <w:p w:rsidR="006B2356" w:rsidRDefault="006B2356">
      <w:pPr>
        <w:pStyle w:val="IndentNormal"/>
        <w:spacing w:line="240" w:lineRule="auto"/>
        <w:ind w:firstLine="315"/>
        <w:rPr>
          <w:rFonts w:asciiTheme="minorHAnsi" w:hAnsiTheme="minorHAnsi" w:cstheme="minorHAnsi"/>
          <w:sz w:val="21"/>
          <w:szCs w:val="20"/>
        </w:rPr>
      </w:pPr>
    </w:p>
    <w:p w:rsidR="006B2356" w:rsidRDefault="006B2356">
      <w:pPr>
        <w:pStyle w:val="IndentNormal"/>
        <w:spacing w:line="240" w:lineRule="auto"/>
        <w:ind w:firstLine="315"/>
        <w:rPr>
          <w:rFonts w:asciiTheme="minorHAnsi" w:hAnsiTheme="minorHAnsi" w:cstheme="minorHAnsi"/>
          <w:sz w:val="21"/>
          <w:szCs w:val="20"/>
        </w:rPr>
      </w:pPr>
    </w:p>
    <w:p w:rsidR="006B2356" w:rsidRDefault="006B2356">
      <w:pPr>
        <w:pStyle w:val="IndentNormal"/>
        <w:spacing w:line="240" w:lineRule="auto"/>
        <w:ind w:firstLine="315"/>
        <w:rPr>
          <w:rFonts w:asciiTheme="minorHAnsi" w:hAnsiTheme="minorHAnsi" w:cstheme="minorHAnsi"/>
          <w:sz w:val="21"/>
          <w:szCs w:val="20"/>
        </w:rPr>
      </w:pPr>
    </w:p>
    <w:p w:rsidR="006B2356" w:rsidRDefault="006B2356">
      <w:pPr>
        <w:pStyle w:val="IndentNormal"/>
        <w:spacing w:line="240" w:lineRule="auto"/>
        <w:ind w:firstLine="315"/>
        <w:rPr>
          <w:rFonts w:asciiTheme="minorHAnsi" w:hAnsiTheme="minorHAnsi" w:cstheme="minorHAnsi"/>
          <w:sz w:val="21"/>
          <w:szCs w:val="20"/>
        </w:rPr>
      </w:pPr>
    </w:p>
    <w:p w:rsidR="006B2356" w:rsidRDefault="006B2356">
      <w:pPr>
        <w:pStyle w:val="IndentNormal"/>
        <w:spacing w:line="240" w:lineRule="auto"/>
        <w:ind w:firstLine="315"/>
        <w:rPr>
          <w:rFonts w:asciiTheme="minorHAnsi" w:hAnsiTheme="minorHAnsi" w:cstheme="minorHAnsi"/>
          <w:sz w:val="21"/>
          <w:szCs w:val="20"/>
        </w:rPr>
      </w:pPr>
    </w:p>
    <w:p w:rsidR="006B2356" w:rsidRDefault="006B2356">
      <w:pPr>
        <w:pStyle w:val="IndentNormal"/>
        <w:spacing w:line="240" w:lineRule="auto"/>
        <w:ind w:firstLine="315"/>
        <w:rPr>
          <w:rFonts w:asciiTheme="minorHAnsi" w:hAnsiTheme="minorHAnsi" w:cstheme="minorHAnsi"/>
          <w:sz w:val="21"/>
          <w:szCs w:val="20"/>
        </w:rPr>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pStyle w:val="IndentNormal"/>
        <w:spacing w:line="240" w:lineRule="auto"/>
        <w:ind w:firstLineChars="0" w:firstLine="0"/>
      </w:pPr>
    </w:p>
    <w:p w:rsidR="006B2356" w:rsidRDefault="006B2356">
      <w:pPr>
        <w:ind w:firstLineChars="0" w:firstLine="0"/>
        <w:rPr>
          <w:b/>
        </w:rPr>
      </w:pPr>
    </w:p>
    <w:p w:rsidR="006B2356" w:rsidRDefault="00B14065">
      <w:pPr>
        <w:pStyle w:val="1"/>
      </w:pPr>
      <w:bookmarkStart w:id="1" w:name="_Toc12110"/>
      <w:bookmarkStart w:id="2" w:name="_Toc9865"/>
      <w:bookmarkStart w:id="3" w:name="_Toc225152729"/>
      <w:r>
        <w:rPr>
          <w:rFonts w:hint="eastAsia"/>
        </w:rPr>
        <w:t>公共模块概述</w:t>
      </w:r>
      <w:bookmarkEnd w:id="1"/>
      <w:bookmarkEnd w:id="2"/>
    </w:p>
    <w:p w:rsidR="006B2356" w:rsidRDefault="00B14065">
      <w:pPr>
        <w:pStyle w:val="2"/>
      </w:pPr>
      <w:bookmarkStart w:id="4" w:name="_Toc19031"/>
      <w:bookmarkStart w:id="5" w:name="_Toc14804"/>
      <w:r>
        <w:rPr>
          <w:rFonts w:hint="eastAsia"/>
        </w:rPr>
        <w:t>登录交易平台</w:t>
      </w:r>
      <w:bookmarkEnd w:id="4"/>
      <w:bookmarkEnd w:id="5"/>
    </w:p>
    <w:p w:rsidR="006B2356" w:rsidRDefault="00B14065">
      <w:pPr>
        <w:ind w:firstLine="422"/>
        <w:rPr>
          <w:b/>
        </w:rPr>
      </w:pPr>
      <w:r>
        <w:rPr>
          <w:rFonts w:hint="eastAsia"/>
          <w:b/>
        </w:rPr>
        <w:t>前提条件：</w:t>
      </w:r>
    </w:p>
    <w:p w:rsidR="006B2356" w:rsidRDefault="00B14065">
      <w:r>
        <w:rPr>
          <w:rFonts w:hint="eastAsia"/>
        </w:rPr>
        <w:t>1</w:t>
      </w:r>
      <w:r>
        <w:rPr>
          <w:rFonts w:hint="eastAsia"/>
        </w:rPr>
        <w:t>、招标代理已经开通了账号</w:t>
      </w:r>
      <w:r>
        <w:rPr>
          <w:rFonts w:hint="eastAsia"/>
        </w:rPr>
        <w:t>,</w:t>
      </w:r>
      <w:r>
        <w:rPr>
          <w:rFonts w:hint="eastAsia"/>
        </w:rPr>
        <w:t>获得了有效的</w:t>
      </w:r>
      <w:r>
        <w:rPr>
          <w:rFonts w:hint="eastAsia"/>
        </w:rPr>
        <w:t>CA</w:t>
      </w:r>
      <w:r>
        <w:rPr>
          <w:rFonts w:hint="eastAsia"/>
        </w:rPr>
        <w:t>证书，并且已经在中心激活了。</w:t>
      </w:r>
    </w:p>
    <w:p w:rsidR="006B2356" w:rsidRDefault="00B14065">
      <w:r>
        <w:rPr>
          <w:rFonts w:hint="eastAsia"/>
        </w:rPr>
        <w:t>2</w:t>
      </w:r>
      <w:r>
        <w:rPr>
          <w:rFonts w:hint="eastAsia"/>
        </w:rPr>
        <w:t>、招标代理完成了信息的录入，并且中心已经审核通过。</w:t>
      </w:r>
    </w:p>
    <w:p w:rsidR="006B2356" w:rsidRDefault="00B14065">
      <w:pPr>
        <w:ind w:firstLine="422"/>
        <w:rPr>
          <w:b/>
        </w:rPr>
      </w:pPr>
      <w:r>
        <w:rPr>
          <w:rFonts w:hint="eastAsia"/>
          <w:b/>
        </w:rPr>
        <w:t>操作步骤：</w:t>
      </w:r>
    </w:p>
    <w:p w:rsidR="006B2356" w:rsidRDefault="00B14065">
      <w:r>
        <w:rPr>
          <w:rFonts w:hint="eastAsia"/>
        </w:rPr>
        <w:t>1</w:t>
      </w:r>
      <w:r>
        <w:rPr>
          <w:rFonts w:hint="eastAsia"/>
        </w:rPr>
        <w:t>、打开新点电子招投标交易平台</w:t>
      </w:r>
      <w:r>
        <w:t>—</w:t>
      </w:r>
      <w:r>
        <w:rPr>
          <w:rFonts w:hint="eastAsia"/>
        </w:rPr>
        <w:t>投标人，如下图：</w:t>
      </w:r>
    </w:p>
    <w:p w:rsidR="006B2356" w:rsidRDefault="00B14065">
      <w:pPr>
        <w:ind w:firstLineChars="0" w:firstLine="0"/>
      </w:pPr>
      <w:r>
        <w:rPr>
          <w:noProof/>
        </w:rPr>
        <w:drawing>
          <wp:inline distT="0" distB="0" distL="114300" distR="114300">
            <wp:extent cx="5271770" cy="3468370"/>
            <wp:effectExtent l="0" t="0" r="1270" b="635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1"/>
                    <a:stretch>
                      <a:fillRect/>
                    </a:stretch>
                  </pic:blipFill>
                  <pic:spPr>
                    <a:xfrm>
                      <a:off x="0" y="0"/>
                      <a:ext cx="5271770" cy="3468370"/>
                    </a:xfrm>
                    <a:prstGeom prst="rect">
                      <a:avLst/>
                    </a:prstGeom>
                    <a:noFill/>
                    <a:ln w="9525">
                      <a:noFill/>
                    </a:ln>
                  </pic:spPr>
                </pic:pic>
              </a:graphicData>
            </a:graphic>
          </wp:inline>
        </w:drawing>
      </w:r>
    </w:p>
    <w:p w:rsidR="006B2356" w:rsidRDefault="00B14065">
      <w:r>
        <w:rPr>
          <w:rFonts w:hint="eastAsia"/>
        </w:rPr>
        <w:t>2</w:t>
      </w:r>
      <w:r>
        <w:rPr>
          <w:rFonts w:hint="eastAsia"/>
        </w:rPr>
        <w:t>、输入用户名和密码，点击“登录”。（如果有</w:t>
      </w:r>
      <w:r>
        <w:rPr>
          <w:rFonts w:hint="eastAsia"/>
        </w:rPr>
        <w:t>CA</w:t>
      </w:r>
      <w:r>
        <w:rPr>
          <w:rFonts w:hint="eastAsia"/>
        </w:rPr>
        <w:t>证书，则插入</w:t>
      </w:r>
      <w:r>
        <w:rPr>
          <w:rFonts w:hint="eastAsia"/>
        </w:rPr>
        <w:t>CA</w:t>
      </w:r>
      <w:r>
        <w:rPr>
          <w:rFonts w:hint="eastAsia"/>
        </w:rPr>
        <w:t>证书点击证书登录）。</w:t>
      </w:r>
    </w:p>
    <w:p w:rsidR="006B2356" w:rsidRDefault="00B14065">
      <w:r>
        <w:rPr>
          <w:rFonts w:hint="eastAsia"/>
        </w:rPr>
        <w:t>3</w:t>
      </w:r>
      <w:r>
        <w:rPr>
          <w:rFonts w:hint="eastAsia"/>
        </w:rPr>
        <w:t>、成功登录后，可以进入投标交易平台，如下图：</w:t>
      </w:r>
    </w:p>
    <w:p w:rsidR="006B2356" w:rsidRDefault="00B14065">
      <w:pPr>
        <w:pStyle w:val="14"/>
      </w:pPr>
      <w:r>
        <w:rPr>
          <w:noProof/>
        </w:rPr>
        <w:lastRenderedPageBreak/>
        <w:drawing>
          <wp:inline distT="0" distB="0" distL="114300" distR="114300">
            <wp:extent cx="5266055" cy="2337435"/>
            <wp:effectExtent l="0" t="0" r="6985" b="9525"/>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12"/>
                    <a:stretch>
                      <a:fillRect/>
                    </a:stretch>
                  </pic:blipFill>
                  <pic:spPr>
                    <a:xfrm>
                      <a:off x="0" y="0"/>
                      <a:ext cx="5266055" cy="2337435"/>
                    </a:xfrm>
                    <a:prstGeom prst="rect">
                      <a:avLst/>
                    </a:prstGeom>
                    <a:noFill/>
                    <a:ln w="9525">
                      <a:noFill/>
                    </a:ln>
                  </pic:spPr>
                </pic:pic>
              </a:graphicData>
            </a:graphic>
          </wp:inline>
        </w:drawing>
      </w:r>
    </w:p>
    <w:p w:rsidR="006B2356" w:rsidRDefault="00B14065">
      <w:r>
        <w:rPr>
          <w:rFonts w:hint="eastAsia"/>
        </w:rPr>
        <w:t>左侧是菜单栏，右侧是一些菜单的快捷方式。</w:t>
      </w:r>
    </w:p>
    <w:p w:rsidR="006B2356" w:rsidRDefault="006B2356">
      <w:pPr>
        <w:pStyle w:val="14"/>
        <w:ind w:firstLineChars="200" w:firstLine="420"/>
      </w:pPr>
    </w:p>
    <w:p w:rsidR="006B2356" w:rsidRDefault="00B14065">
      <w:pPr>
        <w:pStyle w:val="2"/>
      </w:pPr>
      <w:bookmarkStart w:id="6" w:name="_Toc1208"/>
      <w:bookmarkStart w:id="7" w:name="_Toc21325"/>
      <w:r>
        <w:rPr>
          <w:rFonts w:hint="eastAsia"/>
        </w:rPr>
        <w:t>最新消息</w:t>
      </w:r>
      <w:bookmarkEnd w:id="6"/>
      <w:bookmarkEnd w:id="7"/>
    </w:p>
    <w:p w:rsidR="006B2356" w:rsidRDefault="00B14065">
      <w:r>
        <w:rPr>
          <w:rFonts w:hint="eastAsia"/>
        </w:rPr>
        <w:t>“最新消息”功能，如中标通知书、异议通知、招标结果通知书等消息推送到此栏目查看具体内容。</w:t>
      </w:r>
    </w:p>
    <w:p w:rsidR="006B2356" w:rsidRDefault="00B14065">
      <w:pPr>
        <w:ind w:firstLine="422"/>
        <w:rPr>
          <w:b/>
        </w:rPr>
      </w:pPr>
      <w:r>
        <w:rPr>
          <w:rFonts w:hint="eastAsia"/>
          <w:b/>
        </w:rPr>
        <w:t>功能说明：</w:t>
      </w:r>
    </w:p>
    <w:p w:rsidR="006B2356" w:rsidRDefault="00B14065">
      <w:r>
        <w:rPr>
          <w:rFonts w:hint="eastAsia"/>
        </w:rPr>
        <w:t>1</w:t>
      </w:r>
      <w:r>
        <w:rPr>
          <w:rFonts w:hint="eastAsia"/>
        </w:rPr>
        <w:t>、接收招标办的通知信息，如下图：</w:t>
      </w:r>
    </w:p>
    <w:p w:rsidR="006B2356" w:rsidRDefault="00B14065">
      <w:pPr>
        <w:pStyle w:val="14"/>
      </w:pPr>
      <w:r>
        <w:rPr>
          <w:noProof/>
        </w:rPr>
        <w:drawing>
          <wp:inline distT="0" distB="0" distL="114300" distR="114300">
            <wp:extent cx="5269865" cy="2329180"/>
            <wp:effectExtent l="0" t="0" r="3175" b="2540"/>
            <wp:docPr id="1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
                    <pic:cNvPicPr>
                      <a:picLocks noChangeAspect="1"/>
                    </pic:cNvPicPr>
                  </pic:nvPicPr>
                  <pic:blipFill>
                    <a:blip r:embed="rId13"/>
                    <a:stretch>
                      <a:fillRect/>
                    </a:stretch>
                  </pic:blipFill>
                  <pic:spPr>
                    <a:xfrm>
                      <a:off x="0" y="0"/>
                      <a:ext cx="5269865" cy="2329180"/>
                    </a:xfrm>
                    <a:prstGeom prst="rect">
                      <a:avLst/>
                    </a:prstGeom>
                    <a:noFill/>
                    <a:ln w="9525">
                      <a:noFill/>
                    </a:ln>
                  </pic:spPr>
                </pic:pic>
              </a:graphicData>
            </a:graphic>
          </wp:inline>
        </w:drawing>
      </w:r>
    </w:p>
    <w:p w:rsidR="006B2356" w:rsidRDefault="00B14065">
      <w:pPr>
        <w:pStyle w:val="14"/>
        <w:ind w:firstLineChars="200" w:firstLine="420"/>
      </w:pPr>
      <w:r>
        <w:rPr>
          <w:rFonts w:hint="eastAsia"/>
        </w:rPr>
        <w:t>2</w:t>
      </w:r>
      <w:r>
        <w:rPr>
          <w:rFonts w:hint="eastAsia"/>
        </w:rPr>
        <w:t>、点击信息标题，可以进入查看信息具体内容，如下图：</w:t>
      </w:r>
      <w:r>
        <w:rPr>
          <w:noProof/>
        </w:rPr>
        <w:drawing>
          <wp:inline distT="0" distB="0" distL="0" distR="0">
            <wp:extent cx="5278120" cy="975995"/>
            <wp:effectExtent l="0" t="0" r="10160" b="1460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4"/>
                    <a:stretch>
                      <a:fillRect/>
                    </a:stretch>
                  </pic:blipFill>
                  <pic:spPr>
                    <a:xfrm>
                      <a:off x="0" y="0"/>
                      <a:ext cx="5278120" cy="976208"/>
                    </a:xfrm>
                    <a:prstGeom prst="rect">
                      <a:avLst/>
                    </a:prstGeom>
                  </pic:spPr>
                </pic:pic>
              </a:graphicData>
            </a:graphic>
          </wp:inline>
        </w:drawing>
      </w:r>
    </w:p>
    <w:p w:rsidR="006B2356" w:rsidRDefault="006B2356">
      <w:pPr>
        <w:pStyle w:val="14"/>
        <w:ind w:firstLineChars="200" w:firstLine="420"/>
      </w:pPr>
    </w:p>
    <w:p w:rsidR="006B2356" w:rsidRDefault="00B14065">
      <w:pPr>
        <w:pStyle w:val="2"/>
      </w:pPr>
      <w:bookmarkStart w:id="8" w:name="_Toc25072"/>
      <w:bookmarkStart w:id="9" w:name="_Toc5156"/>
      <w:r>
        <w:rPr>
          <w:rFonts w:hint="eastAsia"/>
        </w:rPr>
        <w:lastRenderedPageBreak/>
        <w:t>菜单快捷方式</w:t>
      </w:r>
      <w:bookmarkEnd w:id="8"/>
      <w:bookmarkEnd w:id="9"/>
    </w:p>
    <w:p w:rsidR="006B2356" w:rsidRDefault="00B14065">
      <w:pPr>
        <w:ind w:firstLine="422"/>
        <w:rPr>
          <w:b/>
        </w:rPr>
      </w:pPr>
      <w:r>
        <w:rPr>
          <w:rFonts w:hint="eastAsia"/>
          <w:b/>
        </w:rPr>
        <w:t>功能说明：</w:t>
      </w:r>
    </w:p>
    <w:p w:rsidR="006B2356" w:rsidRDefault="00B14065">
      <w:r>
        <w:rPr>
          <w:rFonts w:hint="eastAsia"/>
        </w:rPr>
        <w:t>1</w:t>
      </w:r>
      <w:r>
        <w:rPr>
          <w:rFonts w:hint="eastAsia"/>
        </w:rPr>
        <w:t>、可以点击菜单快捷方式图标进入相应页面，如下图：</w:t>
      </w:r>
    </w:p>
    <w:p w:rsidR="006B2356" w:rsidRDefault="00B14065">
      <w:pPr>
        <w:pStyle w:val="14"/>
      </w:pPr>
      <w:r>
        <w:rPr>
          <w:noProof/>
        </w:rPr>
        <w:drawing>
          <wp:inline distT="0" distB="0" distL="0" distR="0">
            <wp:extent cx="5278120" cy="1887220"/>
            <wp:effectExtent l="0" t="0" r="10160" b="254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5"/>
                    <a:stretch>
                      <a:fillRect/>
                    </a:stretch>
                  </pic:blipFill>
                  <pic:spPr>
                    <a:xfrm>
                      <a:off x="0" y="0"/>
                      <a:ext cx="5278120" cy="1887220"/>
                    </a:xfrm>
                    <a:prstGeom prst="rect">
                      <a:avLst/>
                    </a:prstGeom>
                  </pic:spPr>
                </pic:pic>
              </a:graphicData>
            </a:graphic>
          </wp:inline>
        </w:drawing>
      </w:r>
    </w:p>
    <w:p w:rsidR="006B2356" w:rsidRDefault="006B2356">
      <w:pPr>
        <w:pStyle w:val="14"/>
        <w:ind w:firstLineChars="200" w:firstLine="420"/>
      </w:pPr>
    </w:p>
    <w:p w:rsidR="006B2356" w:rsidRDefault="00B14065">
      <w:pPr>
        <w:pStyle w:val="2"/>
      </w:pPr>
      <w:bookmarkStart w:id="10" w:name="_Toc23142"/>
      <w:bookmarkStart w:id="11" w:name="_Toc21075"/>
      <w:r>
        <w:rPr>
          <w:rFonts w:hint="eastAsia"/>
        </w:rPr>
        <w:t>开标提醒</w:t>
      </w:r>
      <w:bookmarkEnd w:id="10"/>
      <w:bookmarkEnd w:id="11"/>
    </w:p>
    <w:p w:rsidR="006B2356" w:rsidRDefault="00B14065">
      <w:pPr>
        <w:ind w:firstLine="422"/>
        <w:rPr>
          <w:b/>
        </w:rPr>
      </w:pPr>
      <w:r>
        <w:rPr>
          <w:rFonts w:hint="eastAsia"/>
          <w:b/>
        </w:rPr>
        <w:t>功能说明：</w:t>
      </w:r>
    </w:p>
    <w:p w:rsidR="006B2356" w:rsidRDefault="00B14065">
      <w:r>
        <w:rPr>
          <w:rFonts w:hint="eastAsia"/>
        </w:rPr>
        <w:t>1</w:t>
      </w:r>
      <w:r>
        <w:rPr>
          <w:rFonts w:hint="eastAsia"/>
        </w:rPr>
        <w:t>、在首页面可以看到开标提醒信息，如下图：</w:t>
      </w:r>
    </w:p>
    <w:p w:rsidR="006B2356" w:rsidRDefault="00B14065">
      <w:pPr>
        <w:pStyle w:val="14"/>
      </w:pPr>
      <w:r>
        <w:rPr>
          <w:noProof/>
        </w:rPr>
        <w:drawing>
          <wp:inline distT="0" distB="0" distL="0" distR="0">
            <wp:extent cx="5278120" cy="1986280"/>
            <wp:effectExtent l="0" t="0" r="10160" b="1016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6"/>
                    <a:stretch>
                      <a:fillRect/>
                    </a:stretch>
                  </pic:blipFill>
                  <pic:spPr>
                    <a:xfrm>
                      <a:off x="0" y="0"/>
                      <a:ext cx="5278120" cy="1986280"/>
                    </a:xfrm>
                    <a:prstGeom prst="rect">
                      <a:avLst/>
                    </a:prstGeom>
                  </pic:spPr>
                </pic:pic>
              </a:graphicData>
            </a:graphic>
          </wp:inline>
        </w:drawing>
      </w:r>
    </w:p>
    <w:p w:rsidR="006B2356" w:rsidRDefault="006B2356">
      <w:pPr>
        <w:pStyle w:val="14"/>
        <w:ind w:firstLineChars="200" w:firstLine="420"/>
      </w:pPr>
    </w:p>
    <w:p w:rsidR="006B2356" w:rsidRDefault="00B14065">
      <w:pPr>
        <w:pStyle w:val="2"/>
      </w:pPr>
      <w:bookmarkStart w:id="12" w:name="_Toc25595"/>
      <w:bookmarkStart w:id="13" w:name="_Toc22913"/>
      <w:r>
        <w:rPr>
          <w:rFonts w:hint="eastAsia"/>
        </w:rPr>
        <w:t>本月新增</w:t>
      </w:r>
      <w:bookmarkEnd w:id="12"/>
      <w:bookmarkEnd w:id="13"/>
    </w:p>
    <w:p w:rsidR="006B2356" w:rsidRDefault="00B14065">
      <w:r>
        <w:rPr>
          <w:rFonts w:hint="eastAsia"/>
        </w:rPr>
        <w:t>功能说明：是招标代理对本月参加招标项目及标段数据的数量统计，如下图：</w:t>
      </w:r>
    </w:p>
    <w:p w:rsidR="006B2356" w:rsidRDefault="00B14065">
      <w:pPr>
        <w:ind w:firstLineChars="0" w:firstLine="0"/>
      </w:pPr>
      <w:r>
        <w:rPr>
          <w:noProof/>
        </w:rPr>
        <w:lastRenderedPageBreak/>
        <w:drawing>
          <wp:inline distT="0" distB="0" distL="0" distR="0">
            <wp:extent cx="5278120" cy="2004695"/>
            <wp:effectExtent l="0" t="0" r="10160" b="698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7"/>
                    <a:stretch>
                      <a:fillRect/>
                    </a:stretch>
                  </pic:blipFill>
                  <pic:spPr>
                    <a:xfrm>
                      <a:off x="0" y="0"/>
                      <a:ext cx="5278120" cy="2004695"/>
                    </a:xfrm>
                    <a:prstGeom prst="rect">
                      <a:avLst/>
                    </a:prstGeom>
                  </pic:spPr>
                </pic:pic>
              </a:graphicData>
            </a:graphic>
          </wp:inline>
        </w:drawing>
      </w:r>
    </w:p>
    <w:p w:rsidR="006B2356" w:rsidRDefault="006B2356">
      <w:pPr>
        <w:ind w:firstLineChars="0" w:firstLine="0"/>
      </w:pPr>
    </w:p>
    <w:p w:rsidR="006B2356" w:rsidRDefault="00B14065">
      <w:pPr>
        <w:pStyle w:val="1"/>
      </w:pPr>
      <w:bookmarkStart w:id="14" w:name="_Toc404765182"/>
      <w:bookmarkStart w:id="15" w:name="_Toc8062"/>
      <w:bookmarkStart w:id="16" w:name="_Toc6205"/>
      <w:bookmarkStart w:id="17" w:name="_Toc404764406"/>
      <w:bookmarkStart w:id="18" w:name="_Toc404243487"/>
      <w:bookmarkStart w:id="19" w:name="_Toc346701609"/>
      <w:bookmarkStart w:id="20" w:name="_Toc346183627"/>
      <w:r>
        <w:t>系统前期准备</w:t>
      </w:r>
      <w:bookmarkEnd w:id="14"/>
      <w:bookmarkEnd w:id="15"/>
      <w:bookmarkEnd w:id="16"/>
      <w:bookmarkEnd w:id="17"/>
      <w:bookmarkEnd w:id="18"/>
      <w:bookmarkEnd w:id="19"/>
      <w:bookmarkEnd w:id="20"/>
    </w:p>
    <w:p w:rsidR="006B2356" w:rsidRDefault="00B14065">
      <w:pPr>
        <w:pStyle w:val="2"/>
      </w:pPr>
      <w:bookmarkStart w:id="21" w:name="_Toc346701610"/>
      <w:bookmarkStart w:id="22" w:name="_Toc404243488"/>
      <w:bookmarkStart w:id="23" w:name="_Toc404765183"/>
      <w:bookmarkStart w:id="24" w:name="_Toc346183628"/>
      <w:bookmarkStart w:id="25" w:name="_Toc404764407"/>
      <w:bookmarkStart w:id="26" w:name="_Toc21199"/>
      <w:bookmarkStart w:id="27" w:name="_Toc4273"/>
      <w:r>
        <w:t>驱动安装说明</w:t>
      </w:r>
      <w:bookmarkEnd w:id="21"/>
      <w:bookmarkEnd w:id="22"/>
      <w:bookmarkEnd w:id="23"/>
      <w:bookmarkEnd w:id="24"/>
      <w:bookmarkEnd w:id="25"/>
      <w:bookmarkEnd w:id="26"/>
      <w:bookmarkEnd w:id="27"/>
    </w:p>
    <w:p w:rsidR="006B2356" w:rsidRDefault="00B14065">
      <w:pPr>
        <w:pStyle w:val="3"/>
      </w:pPr>
      <w:bookmarkStart w:id="28" w:name="_Toc404765184"/>
      <w:bookmarkStart w:id="29" w:name="_Toc404243489"/>
      <w:bookmarkStart w:id="30" w:name="_Toc404764408"/>
      <w:bookmarkStart w:id="31" w:name="_Toc346701611"/>
      <w:bookmarkStart w:id="32" w:name="_Toc12882"/>
      <w:bookmarkStart w:id="33" w:name="_Toc346183629"/>
      <w:bookmarkStart w:id="34" w:name="_Toc32247"/>
      <w:r>
        <w:t>安装驱动程序</w:t>
      </w:r>
      <w:bookmarkEnd w:id="28"/>
      <w:bookmarkEnd w:id="29"/>
      <w:bookmarkEnd w:id="30"/>
      <w:bookmarkEnd w:id="31"/>
      <w:bookmarkEnd w:id="32"/>
      <w:bookmarkEnd w:id="33"/>
      <w:bookmarkEnd w:id="34"/>
    </w:p>
    <w:p w:rsidR="006B2356" w:rsidRDefault="00B14065">
      <w:r>
        <w:rPr>
          <w:rFonts w:hint="eastAsia"/>
        </w:rPr>
        <w:t>1</w:t>
      </w:r>
      <w:r>
        <w:rPr>
          <w:rFonts w:hint="eastAsia"/>
        </w:rPr>
        <w:t>、进入广元市公共资源电子交易系统会员端，点击“驱动下载”，下载广元市驱动。</w:t>
      </w:r>
    </w:p>
    <w:p w:rsidR="006B2356" w:rsidRDefault="00B14065">
      <w:pPr>
        <w:jc w:val="center"/>
      </w:pPr>
      <w:r>
        <w:rPr>
          <w:noProof/>
        </w:rPr>
        <w:drawing>
          <wp:inline distT="0" distB="0" distL="114300" distR="114300">
            <wp:extent cx="3601720" cy="2227580"/>
            <wp:effectExtent l="0" t="0" r="10160" b="12700"/>
            <wp:docPr id="1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4"/>
                    <pic:cNvPicPr>
                      <a:picLocks noChangeAspect="1"/>
                    </pic:cNvPicPr>
                  </pic:nvPicPr>
                  <pic:blipFill>
                    <a:blip r:embed="rId18"/>
                    <a:stretch>
                      <a:fillRect/>
                    </a:stretch>
                  </pic:blipFill>
                  <pic:spPr>
                    <a:xfrm>
                      <a:off x="0" y="0"/>
                      <a:ext cx="3601720" cy="2227580"/>
                    </a:xfrm>
                    <a:prstGeom prst="rect">
                      <a:avLst/>
                    </a:prstGeom>
                    <a:noFill/>
                    <a:ln w="9525">
                      <a:noFill/>
                    </a:ln>
                  </pic:spPr>
                </pic:pic>
              </a:graphicData>
            </a:graphic>
          </wp:inline>
        </w:drawing>
      </w:r>
    </w:p>
    <w:p w:rsidR="006B2356" w:rsidRDefault="006B2356"/>
    <w:p w:rsidR="006B2356" w:rsidRDefault="00B14065">
      <w:r>
        <w:rPr>
          <w:rFonts w:hint="eastAsia"/>
        </w:rPr>
        <w:t>2</w:t>
      </w:r>
      <w:r>
        <w:t>、双击安装程序</w:t>
      </w:r>
      <w:r>
        <w:rPr>
          <w:noProof/>
        </w:rPr>
        <w:drawing>
          <wp:inline distT="0" distB="0" distL="114300" distR="114300">
            <wp:extent cx="707390" cy="707390"/>
            <wp:effectExtent l="0" t="0" r="8890" b="8890"/>
            <wp:docPr id="1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
                    <pic:cNvPicPr>
                      <a:picLocks noChangeAspect="1"/>
                    </pic:cNvPicPr>
                  </pic:nvPicPr>
                  <pic:blipFill>
                    <a:blip r:embed="rId19"/>
                    <a:stretch>
                      <a:fillRect/>
                    </a:stretch>
                  </pic:blipFill>
                  <pic:spPr>
                    <a:xfrm>
                      <a:off x="0" y="0"/>
                      <a:ext cx="707390" cy="707390"/>
                    </a:xfrm>
                    <a:prstGeom prst="rect">
                      <a:avLst/>
                    </a:prstGeom>
                    <a:noFill/>
                    <a:ln w="9525">
                      <a:noFill/>
                    </a:ln>
                  </pic:spPr>
                </pic:pic>
              </a:graphicData>
            </a:graphic>
          </wp:inline>
        </w:drawing>
      </w:r>
      <w:r>
        <w:t>，进入安装页面</w:t>
      </w:r>
      <w:r>
        <w:rPr>
          <w:rFonts w:hint="eastAsia"/>
        </w:rPr>
        <w:t>，</w:t>
      </w:r>
      <w:r>
        <w:t>如下图：</w:t>
      </w:r>
    </w:p>
    <w:p w:rsidR="006B2356" w:rsidRDefault="00B14065">
      <w:pPr>
        <w:autoSpaceDE w:val="0"/>
        <w:autoSpaceDN w:val="0"/>
        <w:adjustRightInd w:val="0"/>
        <w:ind w:right="-20"/>
        <w:jc w:val="center"/>
        <w:rPr>
          <w:spacing w:val="4"/>
        </w:rPr>
      </w:pPr>
      <w:r>
        <w:rPr>
          <w:noProof/>
        </w:rPr>
        <w:lastRenderedPageBreak/>
        <w:drawing>
          <wp:inline distT="0" distB="0" distL="114300" distR="114300">
            <wp:extent cx="3585210" cy="2688590"/>
            <wp:effectExtent l="0" t="0" r="11430" b="8890"/>
            <wp:docPr id="1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
                    <pic:cNvPicPr>
                      <a:picLocks noChangeAspect="1"/>
                    </pic:cNvPicPr>
                  </pic:nvPicPr>
                  <pic:blipFill>
                    <a:blip r:embed="rId20"/>
                    <a:stretch>
                      <a:fillRect/>
                    </a:stretch>
                  </pic:blipFill>
                  <pic:spPr>
                    <a:xfrm>
                      <a:off x="0" y="0"/>
                      <a:ext cx="3585210" cy="2688590"/>
                    </a:xfrm>
                    <a:prstGeom prst="rect">
                      <a:avLst/>
                    </a:prstGeom>
                    <a:noFill/>
                    <a:ln w="9525">
                      <a:noFill/>
                    </a:ln>
                  </pic:spPr>
                </pic:pic>
              </a:graphicData>
            </a:graphic>
          </wp:inline>
        </w:drawing>
      </w:r>
    </w:p>
    <w:p w:rsidR="006B2356" w:rsidRDefault="00B14065">
      <w:r>
        <w:t>2</w:t>
      </w:r>
      <w:r>
        <w:t>、点击</w:t>
      </w:r>
      <w:r>
        <w:rPr>
          <w:rFonts w:hint="eastAsia"/>
        </w:rPr>
        <w:t>“快速安装”</w:t>
      </w:r>
      <w:r>
        <w:t>，</w:t>
      </w:r>
      <w:r>
        <w:rPr>
          <w:rFonts w:hint="eastAsia"/>
        </w:rPr>
        <w:t>无需自定义安装，默认安装路径即可，</w:t>
      </w:r>
      <w:r>
        <w:t>如下图：</w:t>
      </w:r>
    </w:p>
    <w:p w:rsidR="006B2356" w:rsidRDefault="00B14065">
      <w:pPr>
        <w:pStyle w:val="IndentNormal"/>
        <w:ind w:firstLineChars="200" w:firstLine="480"/>
        <w:jc w:val="center"/>
        <w:rPr>
          <w:spacing w:val="4"/>
        </w:rPr>
      </w:pPr>
      <w:r>
        <w:rPr>
          <w:noProof/>
        </w:rPr>
        <w:drawing>
          <wp:inline distT="0" distB="0" distL="114300" distR="114300">
            <wp:extent cx="3622675" cy="2513330"/>
            <wp:effectExtent l="0" t="0" r="4445" b="1270"/>
            <wp:docPr id="1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7"/>
                    <pic:cNvPicPr>
                      <a:picLocks noChangeAspect="1"/>
                    </pic:cNvPicPr>
                  </pic:nvPicPr>
                  <pic:blipFill>
                    <a:blip r:embed="rId21"/>
                    <a:stretch>
                      <a:fillRect/>
                    </a:stretch>
                  </pic:blipFill>
                  <pic:spPr>
                    <a:xfrm>
                      <a:off x="0" y="0"/>
                      <a:ext cx="3622675" cy="2513330"/>
                    </a:xfrm>
                    <a:prstGeom prst="rect">
                      <a:avLst/>
                    </a:prstGeom>
                    <a:noFill/>
                    <a:ln w="9525">
                      <a:noFill/>
                    </a:ln>
                  </pic:spPr>
                </pic:pic>
              </a:graphicData>
            </a:graphic>
          </wp:inline>
        </w:drawing>
      </w:r>
    </w:p>
    <w:p w:rsidR="006B2356" w:rsidRDefault="006B2356">
      <w:pPr>
        <w:ind w:firstLine="436"/>
        <w:rPr>
          <w:spacing w:val="4"/>
        </w:rPr>
      </w:pPr>
    </w:p>
    <w:p w:rsidR="006B2356" w:rsidRDefault="00B14065">
      <w:pPr>
        <w:pStyle w:val="2"/>
      </w:pPr>
      <w:bookmarkStart w:id="35" w:name="_Toc346701613"/>
      <w:bookmarkStart w:id="36" w:name="_Toc404764410"/>
      <w:bookmarkStart w:id="37" w:name="_Toc28246"/>
      <w:bookmarkStart w:id="38" w:name="_Toc3190"/>
      <w:bookmarkStart w:id="39" w:name="_Toc404765186"/>
      <w:bookmarkStart w:id="40" w:name="_Toc346183631"/>
      <w:bookmarkStart w:id="41" w:name="_Toc404243491"/>
      <w:r>
        <w:t>证书工具</w:t>
      </w:r>
      <w:bookmarkEnd w:id="35"/>
      <w:bookmarkEnd w:id="36"/>
      <w:bookmarkEnd w:id="37"/>
      <w:bookmarkEnd w:id="38"/>
      <w:bookmarkEnd w:id="39"/>
      <w:bookmarkEnd w:id="40"/>
      <w:bookmarkEnd w:id="41"/>
    </w:p>
    <w:p w:rsidR="006B2356" w:rsidRDefault="00B14065">
      <w:pPr>
        <w:pStyle w:val="3"/>
        <w:widowControl/>
        <w:tabs>
          <w:tab w:val="clear" w:pos="567"/>
        </w:tabs>
      </w:pPr>
      <w:bookmarkStart w:id="42" w:name="_Toc346701614"/>
      <w:bookmarkStart w:id="43" w:name="_Toc102"/>
      <w:bookmarkStart w:id="44" w:name="_Toc404243492"/>
      <w:bookmarkStart w:id="45" w:name="_Toc9441"/>
      <w:bookmarkStart w:id="46" w:name="_Toc346183632"/>
      <w:bookmarkStart w:id="47" w:name="_Toc404764411"/>
      <w:bookmarkStart w:id="48" w:name="_Toc404765187"/>
      <w:r>
        <w:t>修改口令</w:t>
      </w:r>
      <w:bookmarkEnd w:id="42"/>
      <w:bookmarkEnd w:id="43"/>
      <w:bookmarkEnd w:id="44"/>
      <w:bookmarkEnd w:id="45"/>
      <w:bookmarkEnd w:id="46"/>
      <w:bookmarkEnd w:id="47"/>
      <w:bookmarkEnd w:id="48"/>
    </w:p>
    <w:p w:rsidR="006B2356" w:rsidRDefault="00B14065">
      <w:pPr>
        <w:ind w:firstLine="436"/>
        <w:rPr>
          <w:rFonts w:asciiTheme="minorEastAsia" w:eastAsiaTheme="minorEastAsia" w:hAnsiTheme="minorEastAsia" w:cstheme="minorEastAsia"/>
          <w:spacing w:val="4"/>
        </w:rPr>
      </w:pPr>
      <w:r>
        <w:rPr>
          <w:rFonts w:asciiTheme="minorEastAsia" w:eastAsiaTheme="minorEastAsia" w:hAnsiTheme="minorEastAsia" w:cstheme="minorEastAsia" w:hint="eastAsia"/>
          <w:spacing w:val="4"/>
        </w:rPr>
        <w:t>插上CA后，可以点击工具栏</w:t>
      </w:r>
      <w:r>
        <w:rPr>
          <w:rFonts w:asciiTheme="minorEastAsia" w:eastAsiaTheme="minorEastAsia" w:hAnsiTheme="minorEastAsia" w:cstheme="minorEastAsia" w:hint="eastAsia"/>
          <w:noProof/>
        </w:rPr>
        <w:drawing>
          <wp:inline distT="0" distB="0" distL="114300" distR="114300">
            <wp:extent cx="247650" cy="200025"/>
            <wp:effectExtent l="0" t="0" r="11430" b="13335"/>
            <wp:docPr id="16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8"/>
                    <pic:cNvPicPr>
                      <a:picLocks noChangeAspect="1"/>
                    </pic:cNvPicPr>
                  </pic:nvPicPr>
                  <pic:blipFill>
                    <a:blip r:embed="rId22"/>
                    <a:stretch>
                      <a:fillRect/>
                    </a:stretch>
                  </pic:blipFill>
                  <pic:spPr>
                    <a:xfrm>
                      <a:off x="0" y="0"/>
                      <a:ext cx="247650" cy="200025"/>
                    </a:xfrm>
                    <a:prstGeom prst="rect">
                      <a:avLst/>
                    </a:prstGeom>
                    <a:noFill/>
                    <a:ln w="9525">
                      <a:noFill/>
                    </a:ln>
                  </pic:spPr>
                </pic:pic>
              </a:graphicData>
            </a:graphic>
          </wp:inline>
        </w:drawing>
      </w:r>
      <w:r>
        <w:rPr>
          <w:rFonts w:asciiTheme="minorEastAsia" w:eastAsiaTheme="minorEastAsia" w:hAnsiTheme="minorEastAsia" w:cstheme="minorEastAsia" w:hint="eastAsia"/>
          <w:spacing w:val="4"/>
        </w:rPr>
        <w:t>进入证书管理界面。</w:t>
      </w:r>
    </w:p>
    <w:p w:rsidR="006B2356" w:rsidRDefault="00B14065">
      <w:pPr>
        <w:ind w:firstLine="436"/>
        <w:rPr>
          <w:rFonts w:asciiTheme="minorEastAsia" w:eastAsiaTheme="minorEastAsia" w:hAnsiTheme="minorEastAsia" w:cstheme="minorEastAsia"/>
          <w:spacing w:val="4"/>
        </w:rPr>
      </w:pPr>
      <w:r>
        <w:rPr>
          <w:rFonts w:asciiTheme="minorEastAsia" w:eastAsiaTheme="minorEastAsia" w:hAnsiTheme="minorEastAsia" w:cstheme="minorEastAsia" w:hint="eastAsia"/>
          <w:spacing w:val="4"/>
        </w:rPr>
        <w:t>口令相当于证书Key的密码，需要妥善保管，新发出的证书Key的密码是111111（6个1），为了您的证书的安全，请立即修改密码。</w:t>
      </w:r>
    </w:p>
    <w:p w:rsidR="006B2356" w:rsidRDefault="00B14065">
      <w:pPr>
        <w:pStyle w:val="25"/>
      </w:pPr>
      <w:r>
        <w:rPr>
          <w:noProof/>
        </w:rPr>
        <w:lastRenderedPageBreak/>
        <w:drawing>
          <wp:inline distT="0" distB="0" distL="114300" distR="114300">
            <wp:extent cx="3340735" cy="2415540"/>
            <wp:effectExtent l="0" t="0" r="12065" b="7620"/>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pic:cNvPicPr>
                  </pic:nvPicPr>
                  <pic:blipFill>
                    <a:blip r:embed="rId23"/>
                    <a:stretch>
                      <a:fillRect/>
                    </a:stretch>
                  </pic:blipFill>
                  <pic:spPr>
                    <a:xfrm>
                      <a:off x="0" y="0"/>
                      <a:ext cx="3340735" cy="2415540"/>
                    </a:xfrm>
                    <a:prstGeom prst="rect">
                      <a:avLst/>
                    </a:prstGeom>
                    <a:noFill/>
                    <a:ln w="9525">
                      <a:noFill/>
                    </a:ln>
                  </pic:spPr>
                </pic:pic>
              </a:graphicData>
            </a:graphic>
          </wp:inline>
        </w:drawing>
      </w:r>
    </w:p>
    <w:p w:rsidR="006B2356" w:rsidRDefault="00B14065">
      <w:pPr>
        <w:ind w:firstLine="436"/>
        <w:rPr>
          <w:spacing w:val="4"/>
        </w:rPr>
      </w:pPr>
      <w:r>
        <w:rPr>
          <w:spacing w:val="4"/>
        </w:rPr>
        <w:t>输入正确的旧口令和新口令，点击确认就可以修改密码了。请不要忘记您的密码，如果忘记，请到该项目</w:t>
      </w:r>
      <w:r>
        <w:rPr>
          <w:spacing w:val="4"/>
        </w:rPr>
        <w:t>CA</w:t>
      </w:r>
      <w:r>
        <w:rPr>
          <w:spacing w:val="4"/>
        </w:rPr>
        <w:t>发证中心或联系系统管理员进行密码的初始化。</w:t>
      </w:r>
    </w:p>
    <w:p w:rsidR="006B2356" w:rsidRDefault="006B2356">
      <w:pPr>
        <w:pStyle w:val="IndentNormal"/>
        <w:ind w:firstLineChars="200" w:firstLine="498"/>
        <w:rPr>
          <w:b/>
          <w:spacing w:val="4"/>
        </w:rPr>
      </w:pPr>
    </w:p>
    <w:p w:rsidR="006B2356" w:rsidRDefault="00B14065">
      <w:pPr>
        <w:pStyle w:val="2"/>
      </w:pPr>
      <w:bookmarkStart w:id="49" w:name="_Toc346701615"/>
      <w:bookmarkStart w:id="50" w:name="_Toc404765188"/>
      <w:bookmarkStart w:id="51" w:name="_Toc404764412"/>
      <w:bookmarkStart w:id="52" w:name="_Toc346183633"/>
      <w:bookmarkStart w:id="53" w:name="_Toc13985"/>
      <w:bookmarkStart w:id="54" w:name="_Toc31564"/>
      <w:bookmarkStart w:id="55" w:name="_Toc404243493"/>
      <w:r>
        <w:t>检测工具</w:t>
      </w:r>
      <w:bookmarkEnd w:id="49"/>
      <w:bookmarkEnd w:id="50"/>
      <w:bookmarkEnd w:id="51"/>
      <w:bookmarkEnd w:id="52"/>
      <w:bookmarkEnd w:id="53"/>
      <w:bookmarkEnd w:id="54"/>
      <w:bookmarkEnd w:id="55"/>
    </w:p>
    <w:p w:rsidR="006B2356" w:rsidRDefault="00B14065">
      <w:pPr>
        <w:pStyle w:val="3"/>
        <w:widowControl/>
        <w:tabs>
          <w:tab w:val="clear" w:pos="567"/>
        </w:tabs>
      </w:pPr>
      <w:bookmarkStart w:id="56" w:name="_Toc7292"/>
      <w:bookmarkStart w:id="57" w:name="_Toc346701616"/>
      <w:bookmarkStart w:id="58" w:name="_Toc19682"/>
      <w:bookmarkStart w:id="59" w:name="_Toc346183634"/>
      <w:bookmarkStart w:id="60" w:name="_Toc404764413"/>
      <w:bookmarkStart w:id="61" w:name="_Toc404243494"/>
      <w:bookmarkStart w:id="62" w:name="_Toc404765189"/>
      <w:r>
        <w:t>启动检测工具</w:t>
      </w:r>
      <w:bookmarkEnd w:id="56"/>
      <w:bookmarkEnd w:id="57"/>
      <w:bookmarkEnd w:id="58"/>
      <w:bookmarkEnd w:id="59"/>
      <w:bookmarkEnd w:id="60"/>
      <w:bookmarkEnd w:id="61"/>
      <w:bookmarkEnd w:id="62"/>
    </w:p>
    <w:p w:rsidR="006B2356" w:rsidRDefault="00B14065">
      <w:pPr>
        <w:ind w:firstLine="436"/>
        <w:rPr>
          <w:spacing w:val="4"/>
        </w:rPr>
      </w:pPr>
      <w:r>
        <w:rPr>
          <w:spacing w:val="4"/>
        </w:rPr>
        <w:t>用户可以点击桌面上的新点检测工具图标来启动检测工具。</w:t>
      </w:r>
    </w:p>
    <w:p w:rsidR="006B2356" w:rsidRDefault="00B14065">
      <w:pPr>
        <w:rPr>
          <w:b/>
          <w:spacing w:val="4"/>
        </w:rPr>
      </w:pPr>
      <w:r>
        <w:rPr>
          <w:noProof/>
        </w:rPr>
        <w:drawing>
          <wp:inline distT="0" distB="0" distL="114300" distR="114300">
            <wp:extent cx="618490" cy="717550"/>
            <wp:effectExtent l="0" t="0" r="6350" b="13970"/>
            <wp:docPr id="1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0"/>
                    <pic:cNvPicPr>
                      <a:picLocks noChangeAspect="1"/>
                    </pic:cNvPicPr>
                  </pic:nvPicPr>
                  <pic:blipFill>
                    <a:blip r:embed="rId24"/>
                    <a:stretch>
                      <a:fillRect/>
                    </a:stretch>
                  </pic:blipFill>
                  <pic:spPr>
                    <a:xfrm>
                      <a:off x="0" y="0"/>
                      <a:ext cx="618490" cy="717550"/>
                    </a:xfrm>
                    <a:prstGeom prst="rect">
                      <a:avLst/>
                    </a:prstGeom>
                    <a:noFill/>
                    <a:ln w="9525">
                      <a:noFill/>
                    </a:ln>
                  </pic:spPr>
                </pic:pic>
              </a:graphicData>
            </a:graphic>
          </wp:inline>
        </w:drawing>
      </w:r>
    </w:p>
    <w:p w:rsidR="006B2356" w:rsidRDefault="00B14065">
      <w:pPr>
        <w:pStyle w:val="3"/>
        <w:widowControl/>
        <w:tabs>
          <w:tab w:val="clear" w:pos="567"/>
        </w:tabs>
      </w:pPr>
      <w:bookmarkStart w:id="63" w:name="_Toc346183635"/>
      <w:bookmarkStart w:id="64" w:name="_Toc9398"/>
      <w:bookmarkStart w:id="65" w:name="_Toc346701617"/>
      <w:bookmarkStart w:id="66" w:name="_Toc404764414"/>
      <w:bookmarkStart w:id="67" w:name="_Toc404765190"/>
      <w:bookmarkStart w:id="68" w:name="_Toc404243495"/>
      <w:bookmarkStart w:id="69" w:name="_Toc327"/>
      <w:r>
        <w:t>系统检测</w:t>
      </w:r>
      <w:bookmarkEnd w:id="63"/>
      <w:bookmarkEnd w:id="64"/>
      <w:bookmarkEnd w:id="65"/>
      <w:bookmarkEnd w:id="66"/>
      <w:bookmarkEnd w:id="67"/>
      <w:bookmarkEnd w:id="68"/>
      <w:bookmarkEnd w:id="69"/>
    </w:p>
    <w:p w:rsidR="006B2356" w:rsidRDefault="00B14065">
      <w:r>
        <w:rPr>
          <w:rFonts w:hint="eastAsia"/>
        </w:rPr>
        <w:t>点击“一键检测”</w:t>
      </w:r>
    </w:p>
    <w:p w:rsidR="006B2356" w:rsidRDefault="00B14065">
      <w:pPr>
        <w:pStyle w:val="14"/>
        <w:jc w:val="center"/>
      </w:pPr>
      <w:r>
        <w:rPr>
          <w:noProof/>
        </w:rPr>
        <w:drawing>
          <wp:inline distT="0" distB="0" distL="114300" distR="114300">
            <wp:extent cx="3602990" cy="2273935"/>
            <wp:effectExtent l="0" t="0" r="8890" b="12065"/>
            <wp:docPr id="1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1"/>
                    <pic:cNvPicPr>
                      <a:picLocks noChangeAspect="1"/>
                    </pic:cNvPicPr>
                  </pic:nvPicPr>
                  <pic:blipFill>
                    <a:blip r:embed="rId25"/>
                    <a:stretch>
                      <a:fillRect/>
                    </a:stretch>
                  </pic:blipFill>
                  <pic:spPr>
                    <a:xfrm>
                      <a:off x="0" y="0"/>
                      <a:ext cx="3602990" cy="2273935"/>
                    </a:xfrm>
                    <a:prstGeom prst="rect">
                      <a:avLst/>
                    </a:prstGeom>
                    <a:noFill/>
                    <a:ln w="9525">
                      <a:noFill/>
                    </a:ln>
                  </pic:spPr>
                </pic:pic>
              </a:graphicData>
            </a:graphic>
          </wp:inline>
        </w:drawing>
      </w:r>
    </w:p>
    <w:p w:rsidR="006B2356" w:rsidRDefault="00B14065">
      <w:pPr>
        <w:ind w:firstLine="436"/>
        <w:rPr>
          <w:spacing w:val="4"/>
        </w:rPr>
      </w:pPr>
      <w:r>
        <w:rPr>
          <w:spacing w:val="4"/>
        </w:rPr>
        <w:lastRenderedPageBreak/>
        <w:t>该页面主要是进行可信任站点的设置。</w:t>
      </w:r>
    </w:p>
    <w:p w:rsidR="006B2356" w:rsidRDefault="00B14065">
      <w:pPr>
        <w:ind w:firstLine="436"/>
      </w:pPr>
      <w:r>
        <w:rPr>
          <w:spacing w:val="4"/>
        </w:rPr>
        <w:t>如果显示都是</w:t>
      </w:r>
      <w:r>
        <w:rPr>
          <w:spacing w:val="4"/>
        </w:rPr>
        <w:t>“</w:t>
      </w:r>
      <w:r>
        <w:rPr>
          <w:spacing w:val="4"/>
        </w:rPr>
        <w:t>已加入</w:t>
      </w:r>
      <w:r>
        <w:rPr>
          <w:spacing w:val="4"/>
        </w:rPr>
        <w:t>”</w:t>
      </w:r>
      <w:r>
        <w:rPr>
          <w:spacing w:val="4"/>
        </w:rPr>
        <w:t>，就证明已经设置成功。</w:t>
      </w:r>
    </w:p>
    <w:p w:rsidR="006B2356" w:rsidRDefault="006B2356">
      <w:pPr>
        <w:pStyle w:val="IndentNormal"/>
        <w:ind w:firstLineChars="0" w:firstLine="0"/>
        <w:rPr>
          <w:b/>
          <w:spacing w:val="4"/>
        </w:rPr>
      </w:pPr>
    </w:p>
    <w:p w:rsidR="006B2356" w:rsidRDefault="00B14065">
      <w:pPr>
        <w:ind w:firstLine="436"/>
        <w:rPr>
          <w:spacing w:val="4"/>
        </w:rPr>
      </w:pPr>
      <w:r>
        <w:rPr>
          <w:spacing w:val="4"/>
        </w:rPr>
        <w:t>如果没有设置成功，请点击加入可信站点按钮</w:t>
      </w:r>
      <w:r>
        <w:rPr>
          <w:noProof/>
          <w:spacing w:val="4"/>
        </w:rPr>
        <w:drawing>
          <wp:inline distT="0" distB="0" distL="114300" distR="114300">
            <wp:extent cx="1242060" cy="441325"/>
            <wp:effectExtent l="0" t="0" r="7620" b="635"/>
            <wp:docPr id="1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2"/>
                    <pic:cNvPicPr>
                      <a:picLocks noChangeAspect="1"/>
                    </pic:cNvPicPr>
                  </pic:nvPicPr>
                  <pic:blipFill>
                    <a:blip r:embed="rId26"/>
                    <a:stretch>
                      <a:fillRect/>
                    </a:stretch>
                  </pic:blipFill>
                  <pic:spPr>
                    <a:xfrm>
                      <a:off x="0" y="0"/>
                      <a:ext cx="1242060" cy="441325"/>
                    </a:xfrm>
                    <a:prstGeom prst="rect">
                      <a:avLst/>
                    </a:prstGeom>
                    <a:noFill/>
                    <a:ln w="9525">
                      <a:noFill/>
                    </a:ln>
                  </pic:spPr>
                </pic:pic>
              </a:graphicData>
            </a:graphic>
          </wp:inline>
        </w:drawing>
      </w:r>
      <w:r>
        <w:rPr>
          <w:spacing w:val="4"/>
        </w:rPr>
        <w:t>即可。</w:t>
      </w:r>
    </w:p>
    <w:p w:rsidR="006B2356" w:rsidRDefault="006B2356">
      <w:pPr>
        <w:ind w:firstLine="436"/>
        <w:rPr>
          <w:spacing w:val="4"/>
        </w:rPr>
      </w:pPr>
    </w:p>
    <w:p w:rsidR="006B2356" w:rsidRDefault="00B14065">
      <w:pPr>
        <w:pStyle w:val="3"/>
        <w:widowControl/>
        <w:tabs>
          <w:tab w:val="clear" w:pos="567"/>
        </w:tabs>
      </w:pPr>
      <w:bookmarkStart w:id="70" w:name="_Toc404765191"/>
      <w:bookmarkStart w:id="71" w:name="_Toc15651"/>
      <w:bookmarkStart w:id="72" w:name="_Toc404764415"/>
      <w:bookmarkStart w:id="73" w:name="_Toc346701618"/>
      <w:bookmarkStart w:id="74" w:name="_Toc346183636"/>
      <w:bookmarkStart w:id="75" w:name="_Toc404243496"/>
      <w:bookmarkStart w:id="76" w:name="_Toc6341"/>
      <w:r>
        <w:t>控件检测</w:t>
      </w:r>
      <w:bookmarkEnd w:id="70"/>
      <w:bookmarkEnd w:id="71"/>
      <w:bookmarkEnd w:id="72"/>
      <w:bookmarkEnd w:id="73"/>
      <w:bookmarkEnd w:id="74"/>
      <w:bookmarkEnd w:id="75"/>
      <w:bookmarkEnd w:id="76"/>
    </w:p>
    <w:p w:rsidR="006B2356" w:rsidRDefault="00B14065">
      <w:pPr>
        <w:pStyle w:val="14"/>
        <w:jc w:val="center"/>
      </w:pPr>
      <w:r>
        <w:rPr>
          <w:noProof/>
        </w:rPr>
        <w:drawing>
          <wp:inline distT="0" distB="0" distL="114300" distR="114300">
            <wp:extent cx="3781425" cy="2386965"/>
            <wp:effectExtent l="0" t="0" r="13335" b="5715"/>
            <wp:docPr id="16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3"/>
                    <pic:cNvPicPr>
                      <a:picLocks noChangeAspect="1"/>
                    </pic:cNvPicPr>
                  </pic:nvPicPr>
                  <pic:blipFill>
                    <a:blip r:embed="rId25"/>
                    <a:stretch>
                      <a:fillRect/>
                    </a:stretch>
                  </pic:blipFill>
                  <pic:spPr>
                    <a:xfrm>
                      <a:off x="0" y="0"/>
                      <a:ext cx="3781425" cy="2386965"/>
                    </a:xfrm>
                    <a:prstGeom prst="rect">
                      <a:avLst/>
                    </a:prstGeom>
                    <a:noFill/>
                    <a:ln w="9525">
                      <a:noFill/>
                    </a:ln>
                  </pic:spPr>
                </pic:pic>
              </a:graphicData>
            </a:graphic>
          </wp:inline>
        </w:drawing>
      </w:r>
      <w:r>
        <w:rPr>
          <w:noProof/>
        </w:rPr>
        <w:drawing>
          <wp:inline distT="0" distB="0" distL="114300" distR="114300">
            <wp:extent cx="3775075" cy="2383155"/>
            <wp:effectExtent l="0" t="0" r="4445" b="9525"/>
            <wp:docPr id="1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4"/>
                    <pic:cNvPicPr>
                      <a:picLocks noChangeAspect="1"/>
                    </pic:cNvPicPr>
                  </pic:nvPicPr>
                  <pic:blipFill>
                    <a:blip r:embed="rId27"/>
                    <a:stretch>
                      <a:fillRect/>
                    </a:stretch>
                  </pic:blipFill>
                  <pic:spPr>
                    <a:xfrm>
                      <a:off x="0" y="0"/>
                      <a:ext cx="3775075" cy="2383155"/>
                    </a:xfrm>
                    <a:prstGeom prst="rect">
                      <a:avLst/>
                    </a:prstGeom>
                    <a:noFill/>
                    <a:ln w="9525">
                      <a:noFill/>
                    </a:ln>
                  </pic:spPr>
                </pic:pic>
              </a:graphicData>
            </a:graphic>
          </wp:inline>
        </w:drawing>
      </w:r>
    </w:p>
    <w:p w:rsidR="006B2356" w:rsidRDefault="00B14065">
      <w:pPr>
        <w:ind w:firstLineChars="250" w:firstLine="545"/>
        <w:rPr>
          <w:spacing w:val="4"/>
        </w:rPr>
      </w:pPr>
      <w:r>
        <w:rPr>
          <w:spacing w:val="4"/>
        </w:rPr>
        <w:t>如果以上都是打勾，系统所需要控件都安装完毕了。</w:t>
      </w:r>
    </w:p>
    <w:p w:rsidR="006B2356" w:rsidRDefault="00B14065">
      <w:pPr>
        <w:ind w:firstLineChars="250" w:firstLine="545"/>
        <w:rPr>
          <w:spacing w:val="4"/>
        </w:rPr>
      </w:pPr>
      <w:r>
        <w:rPr>
          <w:spacing w:val="4"/>
        </w:rPr>
        <w:t>其中证书</w:t>
      </w:r>
      <w:r>
        <w:rPr>
          <w:spacing w:val="4"/>
        </w:rPr>
        <w:t>Key</w:t>
      </w:r>
      <w:r>
        <w:rPr>
          <w:spacing w:val="4"/>
        </w:rPr>
        <w:t>驱动，需要把您的证书</w:t>
      </w:r>
      <w:r>
        <w:rPr>
          <w:spacing w:val="4"/>
        </w:rPr>
        <w:t>Key</w:t>
      </w:r>
      <w:r>
        <w:rPr>
          <w:spacing w:val="4"/>
        </w:rPr>
        <w:t>插好以后才可以检测出来。</w:t>
      </w:r>
    </w:p>
    <w:p w:rsidR="006B2356" w:rsidRDefault="006B2356">
      <w:pPr>
        <w:pStyle w:val="IndentNormal"/>
        <w:ind w:firstLineChars="0" w:firstLine="0"/>
        <w:jc w:val="center"/>
        <w:rPr>
          <w:b/>
          <w:spacing w:val="4"/>
          <w:sz w:val="21"/>
        </w:rPr>
      </w:pPr>
    </w:p>
    <w:p w:rsidR="006B2356" w:rsidRDefault="00B14065">
      <w:pPr>
        <w:pStyle w:val="3"/>
        <w:widowControl/>
        <w:tabs>
          <w:tab w:val="clear" w:pos="567"/>
        </w:tabs>
      </w:pPr>
      <w:bookmarkStart w:id="77" w:name="_Toc404765192"/>
      <w:bookmarkStart w:id="78" w:name="_Toc346183637"/>
      <w:bookmarkStart w:id="79" w:name="_Toc404243497"/>
      <w:bookmarkStart w:id="80" w:name="_Toc346701619"/>
      <w:bookmarkStart w:id="81" w:name="_Toc404764416"/>
      <w:bookmarkStart w:id="82" w:name="_Toc1301"/>
      <w:bookmarkStart w:id="83" w:name="_Toc25565"/>
      <w:r>
        <w:lastRenderedPageBreak/>
        <w:t>证书检测</w:t>
      </w:r>
      <w:bookmarkEnd w:id="77"/>
      <w:bookmarkEnd w:id="78"/>
      <w:bookmarkEnd w:id="79"/>
      <w:bookmarkEnd w:id="80"/>
      <w:bookmarkEnd w:id="81"/>
      <w:bookmarkEnd w:id="82"/>
      <w:bookmarkEnd w:id="83"/>
    </w:p>
    <w:p w:rsidR="006B2356" w:rsidRDefault="00B14065">
      <w:pPr>
        <w:pStyle w:val="25"/>
      </w:pPr>
      <w:r>
        <w:rPr>
          <w:noProof/>
        </w:rPr>
        <w:drawing>
          <wp:inline distT="0" distB="0" distL="114300" distR="114300">
            <wp:extent cx="3706495" cy="2339340"/>
            <wp:effectExtent l="0" t="0" r="12065" b="7620"/>
            <wp:docPr id="1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5"/>
                    <pic:cNvPicPr>
                      <a:picLocks noChangeAspect="1"/>
                    </pic:cNvPicPr>
                  </pic:nvPicPr>
                  <pic:blipFill>
                    <a:blip r:embed="rId28"/>
                    <a:stretch>
                      <a:fillRect/>
                    </a:stretch>
                  </pic:blipFill>
                  <pic:spPr>
                    <a:xfrm>
                      <a:off x="0" y="0"/>
                      <a:ext cx="3706495" cy="2339340"/>
                    </a:xfrm>
                    <a:prstGeom prst="rect">
                      <a:avLst/>
                    </a:prstGeom>
                    <a:noFill/>
                    <a:ln w="9525">
                      <a:noFill/>
                    </a:ln>
                  </pic:spPr>
                </pic:pic>
              </a:graphicData>
            </a:graphic>
          </wp:inline>
        </w:drawing>
      </w:r>
    </w:p>
    <w:p w:rsidR="006B2356" w:rsidRDefault="00B14065">
      <w:pPr>
        <w:ind w:firstLineChars="250" w:firstLine="545"/>
        <w:rPr>
          <w:spacing w:val="4"/>
        </w:rPr>
      </w:pPr>
      <w:r>
        <w:rPr>
          <w:spacing w:val="4"/>
        </w:rPr>
        <w:t>用户可以点击</w:t>
      </w:r>
      <w:r>
        <w:rPr>
          <w:spacing w:val="4"/>
        </w:rPr>
        <w:t>“</w:t>
      </w:r>
      <w:r>
        <w:rPr>
          <w:spacing w:val="4"/>
        </w:rPr>
        <w:t>立即检测</w:t>
      </w:r>
      <w:r>
        <w:rPr>
          <w:spacing w:val="4"/>
        </w:rPr>
        <w:t>”</w:t>
      </w:r>
      <w:r>
        <w:rPr>
          <w:spacing w:val="4"/>
        </w:rPr>
        <w:t>，选择证书，输入</w:t>
      </w:r>
      <w:r>
        <w:rPr>
          <w:spacing w:val="4"/>
        </w:rPr>
        <w:t>Pin</w:t>
      </w:r>
      <w:r>
        <w:rPr>
          <w:spacing w:val="4"/>
        </w:rPr>
        <w:t>码，可以检测该证书</w:t>
      </w:r>
      <w:r>
        <w:rPr>
          <w:spacing w:val="4"/>
        </w:rPr>
        <w:t>Key</w:t>
      </w:r>
      <w:r>
        <w:rPr>
          <w:spacing w:val="4"/>
        </w:rPr>
        <w:t>是否可以正常使用。</w:t>
      </w:r>
    </w:p>
    <w:p w:rsidR="006B2356" w:rsidRDefault="00B14065">
      <w:pPr>
        <w:ind w:firstLineChars="250" w:firstLine="545"/>
        <w:rPr>
          <w:spacing w:val="4"/>
        </w:rPr>
      </w:pPr>
      <w:r>
        <w:rPr>
          <w:spacing w:val="4"/>
        </w:rPr>
        <w:t>如果出现以下提示，则表示您的证书</w:t>
      </w:r>
      <w:r>
        <w:rPr>
          <w:spacing w:val="4"/>
        </w:rPr>
        <w:t>Key</w:t>
      </w:r>
      <w:r>
        <w:rPr>
          <w:spacing w:val="4"/>
        </w:rPr>
        <w:t>是可以正常使用的，如下图：</w:t>
      </w:r>
    </w:p>
    <w:p w:rsidR="006B2356" w:rsidRDefault="00B14065">
      <w:pPr>
        <w:pStyle w:val="25"/>
      </w:pPr>
      <w:r>
        <w:rPr>
          <w:noProof/>
        </w:rPr>
        <w:drawing>
          <wp:inline distT="0" distB="0" distL="114300" distR="114300">
            <wp:extent cx="4264660" cy="692785"/>
            <wp:effectExtent l="0" t="0" r="2540" b="8255"/>
            <wp:docPr id="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6"/>
                    <pic:cNvPicPr>
                      <a:picLocks noChangeAspect="1"/>
                    </pic:cNvPicPr>
                  </pic:nvPicPr>
                  <pic:blipFill>
                    <a:blip r:embed="rId29"/>
                    <a:stretch>
                      <a:fillRect/>
                    </a:stretch>
                  </pic:blipFill>
                  <pic:spPr>
                    <a:xfrm>
                      <a:off x="0" y="0"/>
                      <a:ext cx="4264660" cy="692785"/>
                    </a:xfrm>
                    <a:prstGeom prst="rect">
                      <a:avLst/>
                    </a:prstGeom>
                    <a:noFill/>
                    <a:ln w="9525">
                      <a:noFill/>
                    </a:ln>
                  </pic:spPr>
                </pic:pic>
              </a:graphicData>
            </a:graphic>
          </wp:inline>
        </w:drawing>
      </w:r>
    </w:p>
    <w:p w:rsidR="006B2356" w:rsidRDefault="006B2356">
      <w:pPr>
        <w:ind w:firstLine="436"/>
        <w:jc w:val="center"/>
        <w:rPr>
          <w:spacing w:val="4"/>
        </w:rPr>
      </w:pPr>
    </w:p>
    <w:p w:rsidR="006B2356" w:rsidRDefault="00B14065">
      <w:pPr>
        <w:pStyle w:val="3"/>
        <w:widowControl/>
        <w:tabs>
          <w:tab w:val="clear" w:pos="567"/>
        </w:tabs>
      </w:pPr>
      <w:bookmarkStart w:id="84" w:name="_Toc404243498"/>
      <w:bookmarkStart w:id="85" w:name="_Toc346701620"/>
      <w:bookmarkStart w:id="86" w:name="_Toc346183638"/>
      <w:bookmarkStart w:id="87" w:name="_Toc404764417"/>
      <w:bookmarkStart w:id="88" w:name="_Toc25676"/>
      <w:bookmarkStart w:id="89" w:name="_Toc404765193"/>
      <w:bookmarkStart w:id="90" w:name="_Toc26305"/>
      <w:r>
        <w:t>签章检测</w:t>
      </w:r>
      <w:bookmarkEnd w:id="84"/>
      <w:bookmarkEnd w:id="85"/>
      <w:bookmarkEnd w:id="86"/>
      <w:bookmarkEnd w:id="87"/>
      <w:bookmarkEnd w:id="88"/>
      <w:bookmarkEnd w:id="89"/>
      <w:bookmarkEnd w:id="90"/>
    </w:p>
    <w:p w:rsidR="006B2356" w:rsidRDefault="00B14065">
      <w:pPr>
        <w:pStyle w:val="25"/>
      </w:pPr>
      <w:r>
        <w:rPr>
          <w:noProof/>
        </w:rPr>
        <w:drawing>
          <wp:inline distT="0" distB="0" distL="114300" distR="114300">
            <wp:extent cx="3662680" cy="2292985"/>
            <wp:effectExtent l="0" t="0" r="10160" b="8255"/>
            <wp:docPr id="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7"/>
                    <pic:cNvPicPr>
                      <a:picLocks noChangeAspect="1"/>
                    </pic:cNvPicPr>
                  </pic:nvPicPr>
                  <pic:blipFill>
                    <a:blip r:embed="rId30"/>
                    <a:stretch>
                      <a:fillRect/>
                    </a:stretch>
                  </pic:blipFill>
                  <pic:spPr>
                    <a:xfrm>
                      <a:off x="0" y="0"/>
                      <a:ext cx="3662680" cy="2292985"/>
                    </a:xfrm>
                    <a:prstGeom prst="rect">
                      <a:avLst/>
                    </a:prstGeom>
                    <a:noFill/>
                    <a:ln w="9525">
                      <a:noFill/>
                    </a:ln>
                  </pic:spPr>
                </pic:pic>
              </a:graphicData>
            </a:graphic>
          </wp:inline>
        </w:drawing>
      </w:r>
    </w:p>
    <w:p w:rsidR="006B2356" w:rsidRDefault="00B14065">
      <w:pPr>
        <w:ind w:firstLine="436"/>
        <w:rPr>
          <w:spacing w:val="4"/>
        </w:rPr>
      </w:pPr>
      <w:r>
        <w:rPr>
          <w:spacing w:val="4"/>
        </w:rPr>
        <w:t>此页面是用于测试证书</w:t>
      </w:r>
      <w:r>
        <w:rPr>
          <w:spacing w:val="4"/>
        </w:rPr>
        <w:t>Key</w:t>
      </w:r>
      <w:r>
        <w:rPr>
          <w:spacing w:val="4"/>
        </w:rPr>
        <w:t>是否可以正常盖章，请点击</w:t>
      </w:r>
      <w:r>
        <w:rPr>
          <w:noProof/>
          <w:spacing w:val="4"/>
        </w:rPr>
        <w:drawing>
          <wp:inline distT="0" distB="0" distL="114300" distR="114300">
            <wp:extent cx="286385" cy="293370"/>
            <wp:effectExtent l="0" t="0" r="3175" b="11430"/>
            <wp:docPr id="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pic:cNvPicPr>
                      <a:picLocks noChangeAspect="1"/>
                    </pic:cNvPicPr>
                  </pic:nvPicPr>
                  <pic:blipFill>
                    <a:blip r:embed="rId31"/>
                    <a:stretch>
                      <a:fillRect/>
                    </a:stretch>
                  </pic:blipFill>
                  <pic:spPr>
                    <a:xfrm>
                      <a:off x="0" y="0"/>
                      <a:ext cx="286385" cy="293370"/>
                    </a:xfrm>
                    <a:prstGeom prst="rect">
                      <a:avLst/>
                    </a:prstGeom>
                    <a:noFill/>
                    <a:ln w="9525">
                      <a:noFill/>
                    </a:ln>
                  </pic:spPr>
                </pic:pic>
              </a:graphicData>
            </a:graphic>
          </wp:inline>
        </w:drawing>
      </w:r>
      <w:r>
        <w:rPr>
          <w:spacing w:val="4"/>
        </w:rPr>
        <w:t>，在出现的窗口中，选择签章的名称和签章的模式，并输入您的证书</w:t>
      </w:r>
      <w:r>
        <w:rPr>
          <w:spacing w:val="4"/>
        </w:rPr>
        <w:t>Key</w:t>
      </w:r>
      <w:r>
        <w:rPr>
          <w:spacing w:val="4"/>
        </w:rPr>
        <w:t>的密码，点击确定按钮。</w:t>
      </w:r>
    </w:p>
    <w:p w:rsidR="006B2356" w:rsidRDefault="00B14065">
      <w:pPr>
        <w:pStyle w:val="25"/>
      </w:pPr>
      <w:r>
        <w:rPr>
          <w:noProof/>
        </w:rPr>
        <w:lastRenderedPageBreak/>
        <w:drawing>
          <wp:inline distT="0" distB="0" distL="114300" distR="114300">
            <wp:extent cx="2262505" cy="2848610"/>
            <wp:effectExtent l="0" t="0" r="8255" b="1270"/>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32"/>
                    <a:stretch>
                      <a:fillRect/>
                    </a:stretch>
                  </pic:blipFill>
                  <pic:spPr>
                    <a:xfrm>
                      <a:off x="0" y="0"/>
                      <a:ext cx="2262505" cy="2848610"/>
                    </a:xfrm>
                    <a:prstGeom prst="rect">
                      <a:avLst/>
                    </a:prstGeom>
                    <a:noFill/>
                    <a:ln w="9525">
                      <a:noFill/>
                    </a:ln>
                  </pic:spPr>
                </pic:pic>
              </a:graphicData>
            </a:graphic>
          </wp:inline>
        </w:drawing>
      </w:r>
    </w:p>
    <w:p w:rsidR="006B2356" w:rsidRDefault="00B14065">
      <w:pPr>
        <w:ind w:firstLine="436"/>
        <w:rPr>
          <w:spacing w:val="4"/>
        </w:rPr>
      </w:pPr>
      <w:r>
        <w:rPr>
          <w:spacing w:val="4"/>
        </w:rPr>
        <w:t>如果能成功加盖印章，并且有勾显示，则证明您的证书</w:t>
      </w:r>
      <w:r>
        <w:rPr>
          <w:spacing w:val="4"/>
        </w:rPr>
        <w:t>Key</w:t>
      </w:r>
      <w:r>
        <w:rPr>
          <w:spacing w:val="4"/>
        </w:rPr>
        <w:t>没有问题。</w:t>
      </w:r>
    </w:p>
    <w:p w:rsidR="006B2356" w:rsidRDefault="00B14065">
      <w:pPr>
        <w:pStyle w:val="25"/>
      </w:pPr>
      <w:r>
        <w:rPr>
          <w:noProof/>
        </w:rPr>
        <w:drawing>
          <wp:inline distT="0" distB="0" distL="114300" distR="114300">
            <wp:extent cx="1776730" cy="1602740"/>
            <wp:effectExtent l="0" t="0" r="6350" b="12700"/>
            <wp:docPr id="4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0"/>
                    <pic:cNvPicPr>
                      <a:picLocks noChangeAspect="1"/>
                    </pic:cNvPicPr>
                  </pic:nvPicPr>
                  <pic:blipFill>
                    <a:blip r:embed="rId33"/>
                    <a:stretch>
                      <a:fillRect/>
                    </a:stretch>
                  </pic:blipFill>
                  <pic:spPr>
                    <a:xfrm>
                      <a:off x="0" y="0"/>
                      <a:ext cx="1776730" cy="1602740"/>
                    </a:xfrm>
                    <a:prstGeom prst="rect">
                      <a:avLst/>
                    </a:prstGeom>
                    <a:noFill/>
                    <a:ln w="9525">
                      <a:noFill/>
                    </a:ln>
                  </pic:spPr>
                </pic:pic>
              </a:graphicData>
            </a:graphic>
          </wp:inline>
        </w:drawing>
      </w:r>
    </w:p>
    <w:p w:rsidR="006B2356" w:rsidRDefault="00B14065">
      <w:pPr>
        <w:ind w:firstLine="436"/>
        <w:rPr>
          <w:spacing w:val="4"/>
        </w:rPr>
      </w:pPr>
      <w:r>
        <w:rPr>
          <w:spacing w:val="4"/>
        </w:rPr>
        <w:t>如果出现其他的提示，请及时和该项目</w:t>
      </w:r>
      <w:r>
        <w:rPr>
          <w:spacing w:val="4"/>
        </w:rPr>
        <w:t>CA</w:t>
      </w:r>
      <w:r>
        <w:rPr>
          <w:spacing w:val="4"/>
        </w:rPr>
        <w:t>联系。</w:t>
      </w:r>
    </w:p>
    <w:p w:rsidR="006B2356" w:rsidRDefault="006B2356">
      <w:pPr>
        <w:ind w:firstLine="436"/>
        <w:rPr>
          <w:spacing w:val="4"/>
        </w:rPr>
      </w:pPr>
    </w:p>
    <w:p w:rsidR="006B2356" w:rsidRDefault="00B14065">
      <w:pPr>
        <w:pStyle w:val="2"/>
      </w:pPr>
      <w:bookmarkStart w:id="91" w:name="_Toc404764418"/>
      <w:bookmarkStart w:id="92" w:name="_Toc3491"/>
      <w:bookmarkStart w:id="93" w:name="_Toc346701621"/>
      <w:bookmarkStart w:id="94" w:name="_Toc14986"/>
      <w:bookmarkStart w:id="95" w:name="_Toc404243499"/>
      <w:bookmarkStart w:id="96" w:name="_Toc346183639"/>
      <w:bookmarkStart w:id="97" w:name="_Toc404765194"/>
      <w:r>
        <w:t>浏览器配置</w:t>
      </w:r>
      <w:bookmarkEnd w:id="91"/>
      <w:bookmarkEnd w:id="92"/>
      <w:bookmarkEnd w:id="93"/>
      <w:bookmarkEnd w:id="94"/>
      <w:bookmarkEnd w:id="95"/>
      <w:bookmarkEnd w:id="96"/>
      <w:bookmarkEnd w:id="97"/>
    </w:p>
    <w:p w:rsidR="006B2356" w:rsidRDefault="00B14065">
      <w:pPr>
        <w:pStyle w:val="3"/>
        <w:widowControl/>
        <w:tabs>
          <w:tab w:val="clear" w:pos="567"/>
        </w:tabs>
      </w:pPr>
      <w:bookmarkStart w:id="98" w:name="_Toc404243500"/>
      <w:bookmarkStart w:id="99" w:name="_Toc404764419"/>
      <w:bookmarkStart w:id="100" w:name="_Toc346183640"/>
      <w:bookmarkStart w:id="101" w:name="_Toc346701622"/>
      <w:bookmarkStart w:id="102" w:name="_Toc3068"/>
      <w:bookmarkStart w:id="103" w:name="_Toc31522"/>
      <w:bookmarkStart w:id="104" w:name="_Toc404765195"/>
      <w:r>
        <w:t>Internet</w:t>
      </w:r>
      <w:r>
        <w:t>选项</w:t>
      </w:r>
      <w:bookmarkEnd w:id="98"/>
      <w:bookmarkEnd w:id="99"/>
      <w:bookmarkEnd w:id="100"/>
      <w:bookmarkEnd w:id="101"/>
      <w:bookmarkEnd w:id="102"/>
      <w:bookmarkEnd w:id="103"/>
      <w:bookmarkEnd w:id="104"/>
    </w:p>
    <w:p w:rsidR="006B2356" w:rsidRDefault="00B14065">
      <w:pPr>
        <w:ind w:firstLine="436"/>
        <w:rPr>
          <w:spacing w:val="4"/>
        </w:rPr>
      </w:pPr>
      <w:r>
        <w:rPr>
          <w:spacing w:val="4"/>
        </w:rPr>
        <w:t>为了让系统插件能够正常工作，请按照以下步骤进行浏览器的配置。</w:t>
      </w:r>
    </w:p>
    <w:p w:rsidR="006B2356" w:rsidRDefault="00B14065">
      <w:pPr>
        <w:ind w:firstLine="436"/>
        <w:rPr>
          <w:spacing w:val="4"/>
        </w:rPr>
      </w:pPr>
      <w:r>
        <w:rPr>
          <w:spacing w:val="4"/>
        </w:rPr>
        <w:t>1</w:t>
      </w:r>
      <w:r>
        <w:rPr>
          <w:spacing w:val="4"/>
        </w:rPr>
        <w:t>、打开浏览器</w:t>
      </w:r>
      <w:r>
        <w:rPr>
          <w:rFonts w:ascii="宋体" w:hAnsi="宋体"/>
          <w:spacing w:val="4"/>
        </w:rPr>
        <w:t>，在</w:t>
      </w:r>
      <w:r>
        <w:rPr>
          <w:rFonts w:ascii="宋体" w:hAnsi="宋体"/>
        </w:rPr>
        <w:t>“工</w:t>
      </w:r>
      <w:r>
        <w:rPr>
          <w:rFonts w:ascii="宋体" w:hAnsi="宋体"/>
          <w:spacing w:val="4"/>
        </w:rPr>
        <w:t>具”菜单→“Internet选项”，如下图：</w:t>
      </w:r>
    </w:p>
    <w:p w:rsidR="006B2356" w:rsidRDefault="00B14065">
      <w:pPr>
        <w:pStyle w:val="25"/>
      </w:pPr>
      <w:r>
        <w:rPr>
          <w:noProof/>
        </w:rPr>
        <w:lastRenderedPageBreak/>
        <w:drawing>
          <wp:inline distT="0" distB="0" distL="114300" distR="114300">
            <wp:extent cx="2879725" cy="2548890"/>
            <wp:effectExtent l="0" t="0" r="635" b="11430"/>
            <wp:docPr id="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1"/>
                    <pic:cNvPicPr>
                      <a:picLocks noChangeAspect="1"/>
                    </pic:cNvPicPr>
                  </pic:nvPicPr>
                  <pic:blipFill>
                    <a:blip r:embed="rId34"/>
                    <a:stretch>
                      <a:fillRect/>
                    </a:stretch>
                  </pic:blipFill>
                  <pic:spPr>
                    <a:xfrm>
                      <a:off x="0" y="0"/>
                      <a:ext cx="2879725" cy="2548890"/>
                    </a:xfrm>
                    <a:prstGeom prst="rect">
                      <a:avLst/>
                    </a:prstGeom>
                    <a:noFill/>
                    <a:ln w="9525">
                      <a:noFill/>
                    </a:ln>
                  </pic:spPr>
                </pic:pic>
              </a:graphicData>
            </a:graphic>
          </wp:inline>
        </w:drawing>
      </w:r>
    </w:p>
    <w:p w:rsidR="006B2356" w:rsidRDefault="00B14065">
      <w:pPr>
        <w:ind w:firstLine="436"/>
        <w:rPr>
          <w:spacing w:val="4"/>
        </w:rPr>
      </w:pPr>
      <w:r>
        <w:rPr>
          <w:spacing w:val="4"/>
        </w:rPr>
        <w:t>2</w:t>
      </w:r>
      <w:r>
        <w:rPr>
          <w:spacing w:val="4"/>
        </w:rPr>
        <w:t>、弹出对话框之后，请选择</w:t>
      </w:r>
      <w:r>
        <w:rPr>
          <w:spacing w:val="4"/>
        </w:rPr>
        <w:t>“</w:t>
      </w:r>
      <w:r>
        <w:rPr>
          <w:spacing w:val="4"/>
        </w:rPr>
        <w:t>安全</w:t>
      </w:r>
      <w:r>
        <w:rPr>
          <w:spacing w:val="4"/>
        </w:rPr>
        <w:t>”</w:t>
      </w:r>
      <w:r>
        <w:rPr>
          <w:spacing w:val="4"/>
        </w:rPr>
        <w:t>选项卡，具体的界面，如下图：</w:t>
      </w:r>
    </w:p>
    <w:p w:rsidR="006B2356" w:rsidRDefault="00B14065">
      <w:pPr>
        <w:pStyle w:val="25"/>
      </w:pPr>
      <w:r>
        <w:rPr>
          <w:noProof/>
        </w:rPr>
        <w:drawing>
          <wp:inline distT="0" distB="0" distL="114300" distR="114300">
            <wp:extent cx="2919730" cy="2818130"/>
            <wp:effectExtent l="0" t="0" r="6350" b="1270"/>
            <wp:docPr id="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2"/>
                    <pic:cNvPicPr>
                      <a:picLocks noChangeAspect="1"/>
                    </pic:cNvPicPr>
                  </pic:nvPicPr>
                  <pic:blipFill>
                    <a:blip r:embed="rId35"/>
                    <a:stretch>
                      <a:fillRect/>
                    </a:stretch>
                  </pic:blipFill>
                  <pic:spPr>
                    <a:xfrm>
                      <a:off x="0" y="0"/>
                      <a:ext cx="2919730" cy="2818130"/>
                    </a:xfrm>
                    <a:prstGeom prst="rect">
                      <a:avLst/>
                    </a:prstGeom>
                    <a:noFill/>
                    <a:ln w="9525">
                      <a:noFill/>
                    </a:ln>
                  </pic:spPr>
                </pic:pic>
              </a:graphicData>
            </a:graphic>
          </wp:inline>
        </w:drawing>
      </w:r>
    </w:p>
    <w:p w:rsidR="006B2356" w:rsidRDefault="00B14065">
      <w:pPr>
        <w:ind w:firstLine="436"/>
        <w:rPr>
          <w:spacing w:val="4"/>
        </w:rPr>
      </w:pPr>
      <w:r>
        <w:rPr>
          <w:spacing w:val="4"/>
        </w:rPr>
        <w:t>3</w:t>
      </w:r>
      <w:r>
        <w:rPr>
          <w:spacing w:val="4"/>
        </w:rPr>
        <w:t>、</w:t>
      </w:r>
      <w:r>
        <w:rPr>
          <w:rFonts w:ascii="宋体" w:hAnsi="宋体"/>
          <w:spacing w:val="4"/>
        </w:rPr>
        <w:t>点击绿色的“受信任的站点”的图片，会看到如下图所示的界面，如下图：</w:t>
      </w:r>
    </w:p>
    <w:p w:rsidR="006B2356" w:rsidRDefault="00B14065">
      <w:pPr>
        <w:pStyle w:val="25"/>
      </w:pPr>
      <w:r>
        <w:rPr>
          <w:noProof/>
        </w:rPr>
        <w:lastRenderedPageBreak/>
        <w:drawing>
          <wp:inline distT="0" distB="0" distL="114300" distR="114300">
            <wp:extent cx="3147060" cy="3246120"/>
            <wp:effectExtent l="0" t="0" r="7620" b="0"/>
            <wp:docPr id="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3"/>
                    <pic:cNvPicPr>
                      <a:picLocks noChangeAspect="1"/>
                    </pic:cNvPicPr>
                  </pic:nvPicPr>
                  <pic:blipFill>
                    <a:blip r:embed="rId36"/>
                    <a:stretch>
                      <a:fillRect/>
                    </a:stretch>
                  </pic:blipFill>
                  <pic:spPr>
                    <a:xfrm>
                      <a:off x="0" y="0"/>
                      <a:ext cx="3147060" cy="3246120"/>
                    </a:xfrm>
                    <a:prstGeom prst="rect">
                      <a:avLst/>
                    </a:prstGeom>
                    <a:noFill/>
                    <a:ln w="9525">
                      <a:noFill/>
                    </a:ln>
                  </pic:spPr>
                </pic:pic>
              </a:graphicData>
            </a:graphic>
          </wp:inline>
        </w:drawing>
      </w:r>
    </w:p>
    <w:p w:rsidR="006B2356" w:rsidRDefault="00B14065">
      <w:pPr>
        <w:ind w:firstLine="436"/>
        <w:rPr>
          <w:spacing w:val="4"/>
        </w:rPr>
      </w:pPr>
      <w:r>
        <w:rPr>
          <w:spacing w:val="4"/>
        </w:rPr>
        <w:t>4</w:t>
      </w:r>
      <w:r>
        <w:rPr>
          <w:spacing w:val="4"/>
        </w:rPr>
        <w:t>、点</w:t>
      </w:r>
      <w:r>
        <w:rPr>
          <w:rFonts w:ascii="宋体" w:hAnsi="宋体"/>
          <w:spacing w:val="4"/>
        </w:rPr>
        <w:t xml:space="preserve">击“站点” </w:t>
      </w:r>
      <w:r>
        <w:rPr>
          <w:spacing w:val="4"/>
        </w:rPr>
        <w:t>按钮，出现如下对话框，如下图：</w:t>
      </w:r>
    </w:p>
    <w:p w:rsidR="006B2356" w:rsidRDefault="00B14065">
      <w:pPr>
        <w:pStyle w:val="25"/>
      </w:pPr>
      <w:r>
        <w:rPr>
          <w:noProof/>
        </w:rPr>
        <w:drawing>
          <wp:inline distT="0" distB="0" distL="114300" distR="114300">
            <wp:extent cx="3150870" cy="2594610"/>
            <wp:effectExtent l="0" t="0" r="3810" b="11430"/>
            <wp:docPr id="6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4"/>
                    <pic:cNvPicPr>
                      <a:picLocks noChangeAspect="1"/>
                    </pic:cNvPicPr>
                  </pic:nvPicPr>
                  <pic:blipFill>
                    <a:blip r:embed="rId37"/>
                    <a:stretch>
                      <a:fillRect/>
                    </a:stretch>
                  </pic:blipFill>
                  <pic:spPr>
                    <a:xfrm>
                      <a:off x="0" y="0"/>
                      <a:ext cx="3150870" cy="2594610"/>
                    </a:xfrm>
                    <a:prstGeom prst="rect">
                      <a:avLst/>
                    </a:prstGeom>
                    <a:noFill/>
                    <a:ln w="9525">
                      <a:noFill/>
                    </a:ln>
                  </pic:spPr>
                </pic:pic>
              </a:graphicData>
            </a:graphic>
          </wp:inline>
        </w:drawing>
      </w:r>
    </w:p>
    <w:p w:rsidR="006B2356" w:rsidRDefault="00B14065">
      <w:pPr>
        <w:ind w:firstLine="436"/>
        <w:rPr>
          <w:spacing w:val="4"/>
        </w:rPr>
      </w:pPr>
      <w:r>
        <w:rPr>
          <w:spacing w:val="4"/>
        </w:rPr>
        <w:t>输入系统服务器的</w:t>
      </w:r>
      <w:r>
        <w:rPr>
          <w:spacing w:val="4"/>
        </w:rPr>
        <w:t>IP</w:t>
      </w:r>
      <w:r>
        <w:rPr>
          <w:spacing w:val="4"/>
        </w:rPr>
        <w:t>地址，格式例如：</w:t>
      </w:r>
      <w:r>
        <w:rPr>
          <w:spacing w:val="4"/>
        </w:rPr>
        <w:t>192.168.0.123</w:t>
      </w:r>
      <w:r>
        <w:rPr>
          <w:spacing w:val="4"/>
        </w:rPr>
        <w:t>，然后点击</w:t>
      </w:r>
      <w:r>
        <w:rPr>
          <w:spacing w:val="4"/>
        </w:rPr>
        <w:t>“</w:t>
      </w:r>
      <w:r>
        <w:rPr>
          <w:spacing w:val="4"/>
        </w:rPr>
        <w:t>添加</w:t>
      </w:r>
      <w:r>
        <w:rPr>
          <w:spacing w:val="4"/>
        </w:rPr>
        <w:t>”</w:t>
      </w:r>
      <w:r>
        <w:rPr>
          <w:spacing w:val="4"/>
        </w:rPr>
        <w:t>按钮完成添加，再按</w:t>
      </w:r>
      <w:r>
        <w:rPr>
          <w:spacing w:val="4"/>
        </w:rPr>
        <w:t>“</w:t>
      </w:r>
      <w:r>
        <w:rPr>
          <w:spacing w:val="4"/>
        </w:rPr>
        <w:t>关闭</w:t>
      </w:r>
      <w:r>
        <w:rPr>
          <w:spacing w:val="4"/>
        </w:rPr>
        <w:t>”</w:t>
      </w:r>
      <w:r>
        <w:rPr>
          <w:spacing w:val="4"/>
        </w:rPr>
        <w:t>按钮退出。</w:t>
      </w:r>
    </w:p>
    <w:p w:rsidR="006B2356" w:rsidRDefault="00B14065">
      <w:pPr>
        <w:ind w:firstLine="436"/>
        <w:rPr>
          <w:spacing w:val="4"/>
        </w:rPr>
      </w:pPr>
      <w:r>
        <w:rPr>
          <w:spacing w:val="4"/>
        </w:rPr>
        <w:t>5</w:t>
      </w:r>
      <w:r>
        <w:rPr>
          <w:spacing w:val="4"/>
        </w:rPr>
        <w:t>、设置自定义安全级别，开放</w:t>
      </w:r>
      <w:r>
        <w:rPr>
          <w:spacing w:val="4"/>
        </w:rPr>
        <w:t>Activex</w:t>
      </w:r>
      <w:r>
        <w:rPr>
          <w:spacing w:val="4"/>
        </w:rPr>
        <w:t>的访问权限，如下图：</w:t>
      </w:r>
    </w:p>
    <w:p w:rsidR="006B2356" w:rsidRDefault="00B14065">
      <w:pPr>
        <w:pStyle w:val="25"/>
      </w:pPr>
      <w:r>
        <w:rPr>
          <w:noProof/>
        </w:rPr>
        <w:lastRenderedPageBreak/>
        <w:drawing>
          <wp:inline distT="0" distB="0" distL="114300" distR="114300">
            <wp:extent cx="3037840" cy="3312795"/>
            <wp:effectExtent l="0" t="0" r="10160" b="9525"/>
            <wp:docPr id="6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5"/>
                    <pic:cNvPicPr>
                      <a:picLocks noChangeAspect="1"/>
                    </pic:cNvPicPr>
                  </pic:nvPicPr>
                  <pic:blipFill>
                    <a:blip r:embed="rId38"/>
                    <a:stretch>
                      <a:fillRect/>
                    </a:stretch>
                  </pic:blipFill>
                  <pic:spPr>
                    <a:xfrm>
                      <a:off x="0" y="0"/>
                      <a:ext cx="3037840" cy="3312795"/>
                    </a:xfrm>
                    <a:prstGeom prst="rect">
                      <a:avLst/>
                    </a:prstGeom>
                    <a:noFill/>
                    <a:ln w="9525">
                      <a:noFill/>
                    </a:ln>
                  </pic:spPr>
                </pic:pic>
              </a:graphicData>
            </a:graphic>
          </wp:inline>
        </w:drawing>
      </w:r>
    </w:p>
    <w:p w:rsidR="006B2356" w:rsidRDefault="00B14065">
      <w:pPr>
        <w:pStyle w:val="15"/>
        <w:numPr>
          <w:ilvl w:val="0"/>
          <w:numId w:val="2"/>
        </w:numPr>
        <w:ind w:firstLineChars="0"/>
        <w:rPr>
          <w:spacing w:val="4"/>
        </w:rPr>
      </w:pPr>
      <w:r>
        <w:rPr>
          <w:spacing w:val="4"/>
        </w:rPr>
        <w:t>会出现一个窗口，把其中的</w:t>
      </w:r>
      <w:r>
        <w:rPr>
          <w:spacing w:val="4"/>
        </w:rPr>
        <w:t>Activex</w:t>
      </w:r>
      <w:r>
        <w:rPr>
          <w:spacing w:val="4"/>
        </w:rPr>
        <w:t>控件和插件的设置全部改为启用</w:t>
      </w:r>
      <w:r>
        <w:rPr>
          <w:rFonts w:hint="eastAsia"/>
          <w:spacing w:val="4"/>
        </w:rPr>
        <w:t>，如下图：</w:t>
      </w:r>
    </w:p>
    <w:p w:rsidR="006B2356" w:rsidRDefault="00B14065">
      <w:pPr>
        <w:pStyle w:val="25"/>
      </w:pPr>
      <w:r>
        <w:rPr>
          <w:noProof/>
        </w:rPr>
        <w:drawing>
          <wp:inline distT="0" distB="0" distL="114300" distR="114300">
            <wp:extent cx="3054985" cy="3058160"/>
            <wp:effectExtent l="0" t="0" r="8255" b="5080"/>
            <wp:docPr id="1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6"/>
                    <pic:cNvPicPr>
                      <a:picLocks noChangeAspect="1"/>
                    </pic:cNvPicPr>
                  </pic:nvPicPr>
                  <pic:blipFill>
                    <a:blip r:embed="rId39"/>
                    <a:stretch>
                      <a:fillRect/>
                    </a:stretch>
                  </pic:blipFill>
                  <pic:spPr>
                    <a:xfrm>
                      <a:off x="0" y="0"/>
                      <a:ext cx="3054985" cy="3058160"/>
                    </a:xfrm>
                    <a:prstGeom prst="rect">
                      <a:avLst/>
                    </a:prstGeom>
                    <a:noFill/>
                    <a:ln w="9525">
                      <a:noFill/>
                    </a:ln>
                  </pic:spPr>
                </pic:pic>
              </a:graphicData>
            </a:graphic>
          </wp:inline>
        </w:drawing>
      </w:r>
    </w:p>
    <w:p w:rsidR="006B2356" w:rsidRDefault="00B14065">
      <w:pPr>
        <w:numPr>
          <w:ilvl w:val="0"/>
          <w:numId w:val="2"/>
        </w:numPr>
        <w:ind w:firstLineChars="0"/>
        <w:rPr>
          <w:spacing w:val="4"/>
        </w:rPr>
      </w:pPr>
      <w:r>
        <w:rPr>
          <w:spacing w:val="4"/>
        </w:rPr>
        <w:t>文件下载设置，开放文件下载的权限：设置为启用，如下图：</w:t>
      </w:r>
    </w:p>
    <w:p w:rsidR="006B2356" w:rsidRDefault="00B14065">
      <w:pPr>
        <w:pStyle w:val="25"/>
        <w:rPr>
          <w:szCs w:val="21"/>
        </w:rPr>
      </w:pPr>
      <w:r>
        <w:rPr>
          <w:noProof/>
        </w:rPr>
        <w:lastRenderedPageBreak/>
        <w:drawing>
          <wp:inline distT="0" distB="0" distL="114300" distR="114300">
            <wp:extent cx="3154045" cy="3302635"/>
            <wp:effectExtent l="0" t="0" r="635" b="4445"/>
            <wp:docPr id="6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7"/>
                    <pic:cNvPicPr>
                      <a:picLocks noChangeAspect="1"/>
                    </pic:cNvPicPr>
                  </pic:nvPicPr>
                  <pic:blipFill>
                    <a:blip r:embed="rId40"/>
                    <a:stretch>
                      <a:fillRect/>
                    </a:stretch>
                  </pic:blipFill>
                  <pic:spPr>
                    <a:xfrm>
                      <a:off x="0" y="0"/>
                      <a:ext cx="3154045" cy="3302635"/>
                    </a:xfrm>
                    <a:prstGeom prst="rect">
                      <a:avLst/>
                    </a:prstGeom>
                    <a:noFill/>
                    <a:ln w="9525">
                      <a:noFill/>
                    </a:ln>
                  </pic:spPr>
                </pic:pic>
              </a:graphicData>
            </a:graphic>
          </wp:inline>
        </w:drawing>
      </w:r>
    </w:p>
    <w:p w:rsidR="006B2356" w:rsidRDefault="006B2356"/>
    <w:p w:rsidR="006B2356" w:rsidRDefault="00B14065">
      <w:pPr>
        <w:pStyle w:val="3"/>
        <w:widowControl/>
        <w:tabs>
          <w:tab w:val="clear" w:pos="567"/>
        </w:tabs>
      </w:pPr>
      <w:bookmarkStart w:id="105" w:name="_Toc404765196"/>
      <w:bookmarkStart w:id="106" w:name="_Toc404764420"/>
      <w:bookmarkStart w:id="107" w:name="_Toc29671"/>
      <w:bookmarkStart w:id="108" w:name="_Toc346183641"/>
      <w:bookmarkStart w:id="109" w:name="_Toc404243501"/>
      <w:bookmarkStart w:id="110" w:name="_Toc20881"/>
      <w:bookmarkStart w:id="111" w:name="_Toc346701623"/>
      <w:r>
        <w:t>关闭拦截工具</w:t>
      </w:r>
      <w:bookmarkEnd w:id="105"/>
      <w:bookmarkEnd w:id="106"/>
      <w:bookmarkEnd w:id="107"/>
      <w:bookmarkEnd w:id="108"/>
      <w:bookmarkEnd w:id="109"/>
      <w:bookmarkEnd w:id="110"/>
      <w:bookmarkEnd w:id="111"/>
    </w:p>
    <w:p w:rsidR="006B2356" w:rsidRDefault="00B14065">
      <w:r>
        <w:t>上述操作完成后，如果系统中某些功能仍不能使用，请将拦截工具关闭再试用。比如在</w:t>
      </w:r>
      <w:r>
        <w:t>windows</w:t>
      </w:r>
      <w:r>
        <w:t>工具栏中关闭弹出窗口阻止程序的操作</w:t>
      </w:r>
      <w:r>
        <w:rPr>
          <w:rFonts w:hint="eastAsia"/>
        </w:rPr>
        <w:t>，</w:t>
      </w:r>
      <w:r>
        <w:t>如下图：</w:t>
      </w:r>
    </w:p>
    <w:p w:rsidR="006B2356" w:rsidRDefault="00B14065">
      <w:r>
        <w:rPr>
          <w:noProof/>
        </w:rPr>
        <w:drawing>
          <wp:inline distT="0" distB="0" distL="0" distR="0">
            <wp:extent cx="4485640" cy="2045970"/>
            <wp:effectExtent l="0" t="0" r="10160" b="11430"/>
            <wp:docPr id="13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6"/>
                    <pic:cNvPicPr>
                      <a:picLocks noChangeAspect="1" noChangeArrowheads="1"/>
                    </pic:cNvPicPr>
                  </pic:nvPicPr>
                  <pic:blipFill>
                    <a:blip r:embed="rId41"/>
                    <a:srcRect/>
                    <a:stretch>
                      <a:fillRect/>
                    </a:stretch>
                  </pic:blipFill>
                  <pic:spPr>
                    <a:xfrm>
                      <a:off x="0" y="0"/>
                      <a:ext cx="4485640" cy="2045970"/>
                    </a:xfrm>
                    <a:prstGeom prst="rect">
                      <a:avLst/>
                    </a:prstGeom>
                    <a:noFill/>
                    <a:ln w="9525">
                      <a:noFill/>
                      <a:miter lim="800000"/>
                      <a:headEnd/>
                      <a:tailEnd/>
                    </a:ln>
                  </pic:spPr>
                </pic:pic>
              </a:graphicData>
            </a:graphic>
          </wp:inline>
        </w:drawing>
      </w:r>
    </w:p>
    <w:p w:rsidR="006B2356" w:rsidRDefault="00B14065">
      <w:pPr>
        <w:pStyle w:val="1"/>
      </w:pPr>
      <w:bookmarkStart w:id="112" w:name="_Toc7948"/>
      <w:r>
        <w:rPr>
          <w:rFonts w:hint="eastAsia"/>
        </w:rPr>
        <w:t>招标代理业务申报</w:t>
      </w:r>
      <w:bookmarkEnd w:id="3"/>
      <w:r>
        <w:rPr>
          <w:rFonts w:hint="eastAsia"/>
        </w:rPr>
        <w:t>系统</w:t>
      </w:r>
      <w:bookmarkEnd w:id="112"/>
    </w:p>
    <w:p w:rsidR="006B2356" w:rsidRDefault="00B14065">
      <w:pPr>
        <w:pStyle w:val="2"/>
      </w:pPr>
      <w:bookmarkStart w:id="113" w:name="_Toc14320"/>
      <w:r>
        <w:rPr>
          <w:rFonts w:hint="eastAsia"/>
        </w:rPr>
        <w:t>基本流程图</w:t>
      </w:r>
      <w:bookmarkEnd w:id="113"/>
    </w:p>
    <w:p w:rsidR="006B2356" w:rsidRDefault="00B14065">
      <w:pPr>
        <w:ind w:left="400" w:firstLineChars="0" w:firstLine="40"/>
      </w:pPr>
      <w:r>
        <w:rPr>
          <w:rFonts w:hint="eastAsia"/>
        </w:rPr>
        <w:t>公开招标（资格后审）：</w:t>
      </w:r>
    </w:p>
    <w:p w:rsidR="006B2356" w:rsidRDefault="00B14065">
      <w:r>
        <w:rPr>
          <w:rFonts w:hint="eastAsia"/>
        </w:rPr>
        <w:t>流程图：</w:t>
      </w:r>
    </w:p>
    <w:p w:rsidR="006B2356" w:rsidRDefault="00B14065">
      <w:pPr>
        <w:ind w:firstLineChars="0" w:firstLine="0"/>
      </w:pPr>
      <w:r>
        <w:rPr>
          <w:noProof/>
        </w:rPr>
        <w:lastRenderedPageBreak/>
        <w:drawing>
          <wp:inline distT="0" distB="0" distL="0" distR="0">
            <wp:extent cx="5278120" cy="117856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2"/>
                    <a:stretch>
                      <a:fillRect/>
                    </a:stretch>
                  </pic:blipFill>
                  <pic:spPr>
                    <a:xfrm>
                      <a:off x="0" y="0"/>
                      <a:ext cx="5278120" cy="1178560"/>
                    </a:xfrm>
                    <a:prstGeom prst="rect">
                      <a:avLst/>
                    </a:prstGeom>
                  </pic:spPr>
                </pic:pic>
              </a:graphicData>
            </a:graphic>
          </wp:inline>
        </w:drawing>
      </w:r>
    </w:p>
    <w:p w:rsidR="006B2356" w:rsidRDefault="00B14065">
      <w:r>
        <w:rPr>
          <w:rFonts w:hint="eastAsia"/>
        </w:rPr>
        <w:t>项目注册，招标项目，委托代理合同，招标项目计划，招标公告，填写投标信息，开评标场地预约，招标文件，答疑澄清文件，招标控制价，招标人评委，组建评标委员会，开标，评标，中标候选人公示，中标结果公告，中标通知书，合同，项目销号。</w:t>
      </w:r>
    </w:p>
    <w:p w:rsidR="006B2356" w:rsidRDefault="00B14065">
      <w:pPr>
        <w:pStyle w:val="2"/>
      </w:pPr>
      <w:bookmarkStart w:id="114" w:name="_Toc20024"/>
      <w:r>
        <w:rPr>
          <w:rFonts w:hint="eastAsia"/>
        </w:rPr>
        <w:t>工作台</w:t>
      </w:r>
      <w:bookmarkEnd w:id="114"/>
    </w:p>
    <w:p w:rsidR="006B2356" w:rsidRDefault="00B14065">
      <w:pPr>
        <w:ind w:firstLine="422"/>
      </w:pPr>
      <w:r>
        <w:rPr>
          <w:rFonts w:hint="eastAsia"/>
          <w:b/>
        </w:rPr>
        <w:t>基本功能：</w:t>
      </w:r>
      <w:r>
        <w:rPr>
          <w:rFonts w:hint="eastAsia"/>
        </w:rPr>
        <w:t>工作台模式对标段进行全流程操作。</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w:t>
      </w:r>
      <w:r>
        <w:t>—</w:t>
      </w:r>
      <w:r>
        <w:rPr>
          <w:rFonts w:hint="eastAsia"/>
        </w:rPr>
        <w:t>工作台”菜单，进入列表页面。如下图：</w:t>
      </w:r>
    </w:p>
    <w:p w:rsidR="006B2356" w:rsidRDefault="00B14065">
      <w:pPr>
        <w:ind w:firstLineChars="0" w:firstLine="0"/>
      </w:pPr>
      <w:r>
        <w:rPr>
          <w:noProof/>
        </w:rPr>
        <w:drawing>
          <wp:inline distT="0" distB="0" distL="0" distR="0">
            <wp:extent cx="5278120" cy="1882140"/>
            <wp:effectExtent l="0" t="0" r="0" b="0"/>
            <wp:docPr id="1396" name="图片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1396"/>
                    <pic:cNvPicPr>
                      <a:picLocks noChangeAspect="1"/>
                    </pic:cNvPicPr>
                  </pic:nvPicPr>
                  <pic:blipFill>
                    <a:blip r:embed="rId43"/>
                    <a:stretch>
                      <a:fillRect/>
                    </a:stretch>
                  </pic:blipFill>
                  <pic:spPr>
                    <a:xfrm>
                      <a:off x="0" y="0"/>
                      <a:ext cx="5278120" cy="1882140"/>
                    </a:xfrm>
                    <a:prstGeom prst="rect">
                      <a:avLst/>
                    </a:prstGeom>
                  </pic:spPr>
                </pic:pic>
              </a:graphicData>
            </a:graphic>
          </wp:inline>
        </w:drawing>
      </w:r>
    </w:p>
    <w:p w:rsidR="006B2356" w:rsidRDefault="00B14065">
      <w:r>
        <w:rPr>
          <w:rFonts w:hint="eastAsia"/>
        </w:rPr>
        <w:t>2</w:t>
      </w:r>
      <w:r>
        <w:rPr>
          <w:rFonts w:hint="eastAsia"/>
        </w:rPr>
        <w:t>、点击“操作”按钮，进入工作台模式，如下图：</w:t>
      </w:r>
    </w:p>
    <w:p w:rsidR="006B2356" w:rsidRDefault="00B14065">
      <w:pPr>
        <w:ind w:firstLineChars="0" w:firstLine="0"/>
        <w:jc w:val="center"/>
      </w:pPr>
      <w:ins w:id="115" w:author="有一束光" w:date="2018-05-08T20:15:00Z">
        <w:r>
          <w:rPr>
            <w:noProof/>
          </w:rPr>
          <w:drawing>
            <wp:inline distT="0" distB="0" distL="114300" distR="114300">
              <wp:extent cx="5220970" cy="2875915"/>
              <wp:effectExtent l="0" t="0" r="6350" b="444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44"/>
                      <a:stretch>
                        <a:fillRect/>
                      </a:stretch>
                    </pic:blipFill>
                    <pic:spPr>
                      <a:xfrm>
                        <a:off x="0" y="0"/>
                        <a:ext cx="5220970" cy="2875915"/>
                      </a:xfrm>
                      <a:prstGeom prst="rect">
                        <a:avLst/>
                      </a:prstGeom>
                      <a:noFill/>
                      <a:ln w="9525">
                        <a:noFill/>
                      </a:ln>
                    </pic:spPr>
                  </pic:pic>
                </a:graphicData>
              </a:graphic>
            </wp:inline>
          </w:drawing>
        </w:r>
      </w:ins>
    </w:p>
    <w:p w:rsidR="006B2356" w:rsidRDefault="00B14065">
      <w:pPr>
        <w:rPr>
          <w:color w:val="FF0000"/>
        </w:rPr>
      </w:pPr>
      <w:r>
        <w:rPr>
          <w:rFonts w:hint="eastAsia"/>
          <w:color w:val="FF0000"/>
        </w:rPr>
        <w:lastRenderedPageBreak/>
        <w:t>注：已经完成的模块前面会显示绿色打钩。</w:t>
      </w:r>
    </w:p>
    <w:p w:rsidR="006B2356" w:rsidRDefault="00B14065">
      <w:r>
        <w:rPr>
          <w:rFonts w:hint="eastAsia"/>
        </w:rPr>
        <w:t>3</w:t>
      </w:r>
      <w:r>
        <w:rPr>
          <w:rFonts w:hint="eastAsia"/>
        </w:rPr>
        <w:t>、</w:t>
      </w:r>
    </w:p>
    <w:p w:rsidR="006B2356" w:rsidRDefault="00B14065">
      <w:pPr>
        <w:ind w:firstLineChars="0" w:firstLine="0"/>
        <w:rPr>
          <w:color w:val="FF0000"/>
        </w:rPr>
      </w:pPr>
      <w:r>
        <w:rPr>
          <w:noProof/>
        </w:rPr>
        <w:drawing>
          <wp:inline distT="0" distB="0" distL="0" distR="0">
            <wp:extent cx="5278120" cy="1138555"/>
            <wp:effectExtent l="0" t="0" r="0" b="0"/>
            <wp:docPr id="1398" name="图片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1398"/>
                    <pic:cNvPicPr>
                      <a:picLocks noChangeAspect="1"/>
                    </pic:cNvPicPr>
                  </pic:nvPicPr>
                  <pic:blipFill>
                    <a:blip r:embed="rId45"/>
                    <a:stretch>
                      <a:fillRect/>
                    </a:stretch>
                  </pic:blipFill>
                  <pic:spPr>
                    <a:xfrm>
                      <a:off x="0" y="0"/>
                      <a:ext cx="5278120" cy="1138555"/>
                    </a:xfrm>
                    <a:prstGeom prst="rect">
                      <a:avLst/>
                    </a:prstGeom>
                  </pic:spPr>
                </pic:pic>
              </a:graphicData>
            </a:graphic>
          </wp:inline>
        </w:drawing>
      </w:r>
    </w:p>
    <w:p w:rsidR="006B2356" w:rsidRDefault="00B14065">
      <w:r>
        <w:rPr>
          <w:rFonts w:hint="eastAsia"/>
        </w:rPr>
        <w:t>4</w:t>
      </w:r>
      <w:r>
        <w:rPr>
          <w:rFonts w:hint="eastAsia"/>
        </w:rPr>
        <w:t>、点击当前流程步骤的下一个模块，可以进行流程的操作，如图：</w:t>
      </w:r>
    </w:p>
    <w:p w:rsidR="006B2356" w:rsidRDefault="00B14065">
      <w:pPr>
        <w:ind w:firstLineChars="0" w:firstLine="0"/>
        <w:jc w:val="center"/>
      </w:pPr>
      <w:ins w:id="116" w:author="有一束光" w:date="2018-05-08T20:21:00Z">
        <w:r>
          <w:rPr>
            <w:noProof/>
          </w:rPr>
          <w:drawing>
            <wp:inline distT="0" distB="0" distL="114300" distR="114300">
              <wp:extent cx="5125085" cy="2196465"/>
              <wp:effectExtent l="0" t="0" r="10795" b="1333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46"/>
                      <a:stretch>
                        <a:fillRect/>
                      </a:stretch>
                    </pic:blipFill>
                    <pic:spPr>
                      <a:xfrm>
                        <a:off x="0" y="0"/>
                        <a:ext cx="5125085" cy="2196465"/>
                      </a:xfrm>
                      <a:prstGeom prst="rect">
                        <a:avLst/>
                      </a:prstGeom>
                      <a:noFill/>
                      <a:ln w="9525">
                        <a:noFill/>
                      </a:ln>
                    </pic:spPr>
                  </pic:pic>
                </a:graphicData>
              </a:graphic>
            </wp:inline>
          </w:drawing>
        </w:r>
      </w:ins>
    </w:p>
    <w:p w:rsidR="006B2356" w:rsidRDefault="00B14065">
      <w:r>
        <w:rPr>
          <w:rFonts w:hint="eastAsia"/>
        </w:rPr>
        <w:t>5</w:t>
      </w:r>
      <w:r>
        <w:rPr>
          <w:rFonts w:hint="eastAsia"/>
        </w:rPr>
        <w:t>、填写好信息，点击</w:t>
      </w:r>
      <w:ins w:id="117" w:author="有一束光" w:date="2018-05-08T20:20:00Z">
        <w:r>
          <w:rPr>
            <w:rFonts w:hint="eastAsia"/>
          </w:rPr>
          <w:t>招标人确认</w:t>
        </w:r>
      </w:ins>
      <w:r>
        <w:rPr>
          <w:rFonts w:hint="eastAsia"/>
        </w:rPr>
        <w:t>，可以提交</w:t>
      </w:r>
      <w:ins w:id="118" w:author="有一束光" w:date="2018-05-08T20:20:00Z">
        <w:r>
          <w:rPr>
            <w:rFonts w:hint="eastAsia"/>
          </w:rPr>
          <w:t>给招标人</w:t>
        </w:r>
      </w:ins>
      <w:r>
        <w:rPr>
          <w:rFonts w:hint="eastAsia"/>
        </w:rPr>
        <w:t>审核，如图：</w:t>
      </w:r>
    </w:p>
    <w:p w:rsidR="006B2356" w:rsidRDefault="00B14065">
      <w:pPr>
        <w:ind w:firstLineChars="0" w:firstLine="0"/>
        <w:jc w:val="center"/>
      </w:pPr>
      <w:ins w:id="119" w:author="有一束光" w:date="2018-05-08T20:21:00Z">
        <w:r>
          <w:rPr>
            <w:noProof/>
          </w:rPr>
          <w:drawing>
            <wp:inline distT="0" distB="0" distL="114300" distR="114300">
              <wp:extent cx="4977765" cy="2213610"/>
              <wp:effectExtent l="0" t="0" r="5715" b="1143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47"/>
                      <a:stretch>
                        <a:fillRect/>
                      </a:stretch>
                    </pic:blipFill>
                    <pic:spPr>
                      <a:xfrm>
                        <a:off x="0" y="0"/>
                        <a:ext cx="4977765" cy="2213610"/>
                      </a:xfrm>
                      <a:prstGeom prst="rect">
                        <a:avLst/>
                      </a:prstGeom>
                      <a:noFill/>
                      <a:ln w="9525">
                        <a:noFill/>
                      </a:ln>
                    </pic:spPr>
                  </pic:pic>
                </a:graphicData>
              </a:graphic>
            </wp:inline>
          </w:drawing>
        </w:r>
      </w:ins>
    </w:p>
    <w:p w:rsidR="006B2356" w:rsidRDefault="00B14065">
      <w:r>
        <w:rPr>
          <w:rFonts w:hint="eastAsia"/>
        </w:rPr>
        <w:t>6</w:t>
      </w:r>
      <w:r>
        <w:rPr>
          <w:rFonts w:hint="eastAsia"/>
        </w:rPr>
        <w:t>、列表页面，点击标段的“查看”按钮，弹出“标段（包）信息”页面，如下图：</w:t>
      </w:r>
    </w:p>
    <w:p w:rsidR="006B2356" w:rsidRDefault="00B14065">
      <w:pPr>
        <w:ind w:firstLineChars="0" w:firstLine="0"/>
        <w:jc w:val="center"/>
      </w:pPr>
      <w:ins w:id="120" w:author="有一束光" w:date="2018-05-08T20:24:00Z">
        <w:r>
          <w:rPr>
            <w:noProof/>
          </w:rPr>
          <w:lastRenderedPageBreak/>
          <w:drawing>
            <wp:inline distT="0" distB="0" distL="114300" distR="114300">
              <wp:extent cx="4732020" cy="2129155"/>
              <wp:effectExtent l="0" t="0" r="7620" b="444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48"/>
                      <a:stretch>
                        <a:fillRect/>
                      </a:stretch>
                    </pic:blipFill>
                    <pic:spPr>
                      <a:xfrm>
                        <a:off x="0" y="0"/>
                        <a:ext cx="4732020" cy="2129155"/>
                      </a:xfrm>
                      <a:prstGeom prst="rect">
                        <a:avLst/>
                      </a:prstGeom>
                      <a:noFill/>
                      <a:ln w="9525">
                        <a:noFill/>
                      </a:ln>
                    </pic:spPr>
                  </pic:pic>
                </a:graphicData>
              </a:graphic>
            </wp:inline>
          </w:drawing>
        </w:r>
      </w:ins>
    </w:p>
    <w:p w:rsidR="006B2356" w:rsidRDefault="006B2356"/>
    <w:p w:rsidR="006B2356" w:rsidRDefault="00B14065">
      <w:pPr>
        <w:pStyle w:val="2"/>
      </w:pPr>
      <w:bookmarkStart w:id="121" w:name="_Toc31161"/>
      <w:r>
        <w:rPr>
          <w:rFonts w:hint="eastAsia"/>
        </w:rPr>
        <w:t>招标方案</w:t>
      </w:r>
      <w:bookmarkEnd w:id="121"/>
    </w:p>
    <w:p w:rsidR="006B2356" w:rsidRDefault="00B14065">
      <w:pPr>
        <w:pStyle w:val="3"/>
      </w:pPr>
      <w:bookmarkStart w:id="122" w:name="_Toc14492"/>
      <w:r>
        <w:rPr>
          <w:rFonts w:hint="eastAsia"/>
        </w:rPr>
        <w:t>项目注册</w:t>
      </w:r>
      <w:bookmarkEnd w:id="122"/>
    </w:p>
    <w:p w:rsidR="006B2356" w:rsidRDefault="00B14065">
      <w:pPr>
        <w:ind w:firstLine="422"/>
      </w:pPr>
      <w:r>
        <w:rPr>
          <w:rFonts w:hint="eastAsia"/>
          <w:b/>
        </w:rPr>
        <w:t>基本功能：</w:t>
      </w:r>
      <w:r>
        <w:rPr>
          <w:rFonts w:hint="eastAsia"/>
        </w:rPr>
        <w:t>注册新项目。</w:t>
      </w:r>
    </w:p>
    <w:p w:rsidR="006B2356" w:rsidRDefault="00B14065">
      <w:pPr>
        <w:ind w:firstLine="422"/>
        <w:rPr>
          <w:b/>
        </w:rPr>
      </w:pPr>
      <w:r>
        <w:rPr>
          <w:rFonts w:hint="eastAsia"/>
          <w:b/>
        </w:rPr>
        <w:t>操作步骤：</w:t>
      </w:r>
    </w:p>
    <w:p w:rsidR="006B2356" w:rsidRDefault="00B14065">
      <w:r>
        <w:rPr>
          <w:rFonts w:hint="eastAsia"/>
        </w:rPr>
        <w:t>1</w:t>
      </w:r>
      <w:r>
        <w:rPr>
          <w:rFonts w:hint="eastAsia"/>
        </w:rPr>
        <w:t>、登录招标代理，点击“工程业务－招标方案－项目注册”菜单，进入项目列表页面。如下图：</w:t>
      </w:r>
      <w:bookmarkStart w:id="123" w:name="_Toc261428517"/>
      <w:bookmarkStart w:id="124" w:name="_Toc225152731"/>
    </w:p>
    <w:p w:rsidR="006B2356" w:rsidRDefault="00B14065">
      <w:pPr>
        <w:pStyle w:val="14"/>
      </w:pPr>
      <w:r>
        <w:rPr>
          <w:noProof/>
        </w:rPr>
        <w:drawing>
          <wp:inline distT="0" distB="0" distL="0" distR="0">
            <wp:extent cx="5278120" cy="189103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9"/>
                    <a:stretch>
                      <a:fillRect/>
                    </a:stretch>
                  </pic:blipFill>
                  <pic:spPr>
                    <a:xfrm>
                      <a:off x="0" y="0"/>
                      <a:ext cx="5278120" cy="1891030"/>
                    </a:xfrm>
                    <a:prstGeom prst="rect">
                      <a:avLst/>
                    </a:prstGeom>
                  </pic:spPr>
                </pic:pic>
              </a:graphicData>
            </a:graphic>
          </wp:inline>
        </w:drawing>
      </w:r>
    </w:p>
    <w:p w:rsidR="006B2356" w:rsidRDefault="00B14065">
      <w:r>
        <w:rPr>
          <w:rFonts w:hint="eastAsia"/>
        </w:rPr>
        <w:t>2</w:t>
      </w:r>
      <w:r>
        <w:rPr>
          <w:rFonts w:hint="eastAsia"/>
        </w:rPr>
        <w:t>、点击“新建项目”按钮，进入“新建项目信息”页面。</w:t>
      </w:r>
      <w:r>
        <w:t>如下图：</w:t>
      </w:r>
    </w:p>
    <w:p w:rsidR="006B2356" w:rsidRDefault="00B14065">
      <w:pPr>
        <w:pStyle w:val="14"/>
        <w:rPr>
          <w:sz w:val="24"/>
        </w:rPr>
      </w:pPr>
      <w:r>
        <w:rPr>
          <w:noProof/>
        </w:rPr>
        <w:lastRenderedPageBreak/>
        <w:drawing>
          <wp:inline distT="0" distB="0" distL="0" distR="0">
            <wp:extent cx="5278120" cy="23977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0"/>
                    <a:stretch>
                      <a:fillRect/>
                    </a:stretch>
                  </pic:blipFill>
                  <pic:spPr>
                    <a:xfrm>
                      <a:off x="0" y="0"/>
                      <a:ext cx="5278120" cy="2397760"/>
                    </a:xfrm>
                    <a:prstGeom prst="rect">
                      <a:avLst/>
                    </a:prstGeom>
                  </pic:spPr>
                </pic:pic>
              </a:graphicData>
            </a:graphic>
          </wp:inline>
        </w:drawing>
      </w:r>
    </w:p>
    <w:p w:rsidR="006B2356" w:rsidRDefault="00B14065">
      <w:r>
        <w:rPr>
          <w:rFonts w:hint="eastAsia"/>
        </w:rPr>
        <w:t>填写页面上的信息。</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①如果“项目交易分类”中选择了“房屋建筑工程”，则页面上的“建筑面积”必须填写；选择其余类别，“建筑面积”不允许填写。</w:t>
      </w:r>
    </w:p>
    <w:p w:rsidR="006B2356" w:rsidRDefault="00B14065">
      <w:pPr>
        <w:rPr>
          <w:color w:val="FF0000"/>
        </w:rPr>
      </w:pPr>
      <w:r>
        <w:rPr>
          <w:rFonts w:hint="eastAsia"/>
          <w:color w:val="FF0000"/>
        </w:rPr>
        <w:t>②点击“</w:t>
      </w:r>
      <w:r>
        <w:rPr>
          <w:rFonts w:hint="eastAsia"/>
          <w:color w:val="FF0000"/>
        </w:rPr>
        <w:t>+</w:t>
      </w:r>
      <w:r>
        <w:rPr>
          <w:rFonts w:hint="eastAsia"/>
          <w:color w:val="FF0000"/>
        </w:rPr>
        <w:t>”按钮，选择项目的招标人。“组织机构代码”、“单位类型”等会自动获取诚信库中的对应信息。</w:t>
      </w:r>
    </w:p>
    <w:p w:rsidR="006B2356" w:rsidRDefault="00B14065">
      <w:r>
        <w:rPr>
          <w:rFonts w:hint="eastAsia"/>
        </w:rPr>
        <w:t>3</w:t>
      </w:r>
      <w:r>
        <w:rPr>
          <w:rFonts w:hint="eastAsia"/>
        </w:rPr>
        <w:t>、点击“提交</w:t>
      </w:r>
      <w:ins w:id="125" w:author="有一束光" w:date="2018-05-09T08:14:00Z">
        <w:r>
          <w:rPr>
            <w:rFonts w:hint="eastAsia"/>
          </w:rPr>
          <w:t>信息</w:t>
        </w:r>
      </w:ins>
      <w:r>
        <w:rPr>
          <w:rFonts w:hint="eastAsia"/>
        </w:rPr>
        <w:t>”按钮。项目新增完成，且直接为“审核通过”状态。</w:t>
      </w:r>
    </w:p>
    <w:p w:rsidR="006B2356" w:rsidRDefault="00B14065">
      <w:r>
        <w:rPr>
          <w:rFonts w:hint="eastAsia"/>
        </w:rPr>
        <w:t>4</w:t>
      </w:r>
      <w:r>
        <w:rPr>
          <w:rFonts w:hint="eastAsia"/>
        </w:rPr>
        <w:t>、项目列表页面上，点击“编辑中”状态中项目的“操作”按钮，可修改该项目信息。如下图：</w:t>
      </w:r>
    </w:p>
    <w:p w:rsidR="006B2356" w:rsidRDefault="00B14065">
      <w:pPr>
        <w:pStyle w:val="14"/>
        <w:jc w:val="center"/>
      </w:pPr>
      <w:ins w:id="126" w:author="有一束光" w:date="2018-05-08T20:45:00Z">
        <w:r>
          <w:rPr>
            <w:noProof/>
          </w:rPr>
          <w:drawing>
            <wp:inline distT="0" distB="0" distL="0" distR="0">
              <wp:extent cx="5067935" cy="1823085"/>
              <wp:effectExtent l="0" t="0" r="6985"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1"/>
                      <a:stretch>
                        <a:fillRect/>
                      </a:stretch>
                    </pic:blipFill>
                    <pic:spPr>
                      <a:xfrm>
                        <a:off x="0" y="0"/>
                        <a:ext cx="5067935" cy="1823085"/>
                      </a:xfrm>
                      <a:prstGeom prst="rect">
                        <a:avLst/>
                      </a:prstGeom>
                    </pic:spPr>
                  </pic:pic>
                </a:graphicData>
              </a:graphic>
            </wp:inline>
          </w:drawing>
        </w:r>
      </w:ins>
    </w:p>
    <w:p w:rsidR="006B2356" w:rsidRDefault="00B14065">
      <w:pPr>
        <w:rPr>
          <w:color w:val="FF0000"/>
        </w:rPr>
      </w:pPr>
      <w:r>
        <w:rPr>
          <w:rFonts w:hint="eastAsia"/>
          <w:color w:val="FF0000"/>
        </w:rPr>
        <w:t>注：只有“编辑中”状态下的项目才允许修改。</w:t>
      </w:r>
    </w:p>
    <w:p w:rsidR="006B2356" w:rsidRDefault="00B14065">
      <w:r>
        <w:rPr>
          <w:rFonts w:hint="eastAsia"/>
        </w:rPr>
        <w:t>5</w:t>
      </w:r>
      <w:r>
        <w:rPr>
          <w:rFonts w:hint="eastAsia"/>
        </w:rPr>
        <w:t>、项目列表页面上，选中要删除的项目，点击“删除项目”按钮，可删除该项目。如下图：</w:t>
      </w:r>
    </w:p>
    <w:p w:rsidR="006B2356" w:rsidRDefault="00B14065">
      <w:pPr>
        <w:pStyle w:val="14"/>
        <w:jc w:val="center"/>
        <w:rPr>
          <w:sz w:val="24"/>
        </w:rPr>
      </w:pPr>
      <w:r>
        <w:rPr>
          <w:noProof/>
        </w:rPr>
        <w:lastRenderedPageBreak/>
        <w:drawing>
          <wp:inline distT="0" distB="0" distL="0" distR="0">
            <wp:extent cx="4980940" cy="1845945"/>
            <wp:effectExtent l="0" t="0" r="2540" b="133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2"/>
                    <a:stretch>
                      <a:fillRect/>
                    </a:stretch>
                  </pic:blipFill>
                  <pic:spPr>
                    <a:xfrm>
                      <a:off x="0" y="0"/>
                      <a:ext cx="4980940" cy="1845945"/>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注：只有“编辑中”“审核不通过”状态下的项目才允许删除。</w:t>
      </w:r>
    </w:p>
    <w:p w:rsidR="006B2356" w:rsidRDefault="006B2356"/>
    <w:p w:rsidR="006B2356" w:rsidRDefault="00B14065">
      <w:pPr>
        <w:pStyle w:val="3"/>
      </w:pPr>
      <w:bookmarkStart w:id="127" w:name="_Toc21103"/>
      <w:bookmarkEnd w:id="123"/>
      <w:bookmarkEnd w:id="124"/>
      <w:r>
        <w:rPr>
          <w:rFonts w:hint="eastAsia"/>
        </w:rPr>
        <w:t>招标项目</w:t>
      </w:r>
      <w:bookmarkEnd w:id="127"/>
    </w:p>
    <w:p w:rsidR="006B2356" w:rsidRDefault="00B14065">
      <w:pPr>
        <w:ind w:firstLine="422"/>
      </w:pPr>
      <w:bookmarkStart w:id="128" w:name="_Toc261428518"/>
      <w:bookmarkStart w:id="129" w:name="_Toc225152732"/>
      <w:r>
        <w:rPr>
          <w:rFonts w:hint="eastAsia"/>
          <w:b/>
        </w:rPr>
        <w:t>前提条件：</w:t>
      </w:r>
      <w:r>
        <w:rPr>
          <w:rFonts w:hint="eastAsia"/>
        </w:rPr>
        <w:t>项目注册已经审核通过。</w:t>
      </w:r>
    </w:p>
    <w:p w:rsidR="006B2356" w:rsidRDefault="00B14065">
      <w:pPr>
        <w:ind w:firstLine="422"/>
      </w:pPr>
      <w:r>
        <w:rPr>
          <w:rFonts w:hint="eastAsia"/>
          <w:b/>
        </w:rPr>
        <w:t>基本功能：</w:t>
      </w:r>
      <w:r>
        <w:rPr>
          <w:rFonts w:hint="eastAsia"/>
        </w:rPr>
        <w:t>编制项目的招标项目，新增标段（包）信息。</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、点击“工程项目－招标方案－招标项目”菜单，进入招标项目列表页面。如下图：</w:t>
      </w:r>
    </w:p>
    <w:p w:rsidR="006B2356" w:rsidRDefault="00B14065">
      <w:pPr>
        <w:pStyle w:val="14"/>
        <w:rPr>
          <w:sz w:val="24"/>
        </w:rPr>
      </w:pPr>
      <w:r>
        <w:rPr>
          <w:noProof/>
        </w:rPr>
        <w:drawing>
          <wp:inline distT="0" distB="0" distL="0" distR="0">
            <wp:extent cx="5278120" cy="188341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3"/>
                    <a:stretch>
                      <a:fillRect/>
                    </a:stretch>
                  </pic:blipFill>
                  <pic:spPr>
                    <a:xfrm>
                      <a:off x="0" y="0"/>
                      <a:ext cx="5278120" cy="1883410"/>
                    </a:xfrm>
                    <a:prstGeom prst="rect">
                      <a:avLst/>
                    </a:prstGeom>
                  </pic:spPr>
                </pic:pic>
              </a:graphicData>
            </a:graphic>
          </wp:inline>
        </w:drawing>
      </w:r>
    </w:p>
    <w:p w:rsidR="006B2356" w:rsidRDefault="00B14065">
      <w:r>
        <w:rPr>
          <w:rFonts w:hint="eastAsia"/>
        </w:rPr>
        <w:t>2</w:t>
      </w:r>
      <w:r>
        <w:rPr>
          <w:rFonts w:hint="eastAsia"/>
        </w:rPr>
        <w:t>、点击“新增招标项目”按钮，进入“挑选项目”页面。如下图：</w:t>
      </w:r>
    </w:p>
    <w:p w:rsidR="006B2356" w:rsidRDefault="00B14065">
      <w:pPr>
        <w:pStyle w:val="14"/>
      </w:pPr>
      <w:r>
        <w:rPr>
          <w:noProof/>
        </w:rPr>
        <w:lastRenderedPageBreak/>
        <w:drawing>
          <wp:inline distT="0" distB="0" distL="0" distR="0">
            <wp:extent cx="5278120" cy="242125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4"/>
                    <a:stretch>
                      <a:fillRect/>
                    </a:stretch>
                  </pic:blipFill>
                  <pic:spPr>
                    <a:xfrm>
                      <a:off x="0" y="0"/>
                      <a:ext cx="5278120" cy="2421255"/>
                    </a:xfrm>
                    <a:prstGeom prst="rect">
                      <a:avLst/>
                    </a:prstGeom>
                  </pic:spPr>
                </pic:pic>
              </a:graphicData>
            </a:graphic>
          </wp:inline>
        </w:drawing>
      </w:r>
    </w:p>
    <w:p w:rsidR="006B2356" w:rsidRDefault="00B14065">
      <w:r>
        <w:rPr>
          <w:rFonts w:hint="eastAsia"/>
        </w:rPr>
        <w:t>3</w:t>
      </w:r>
      <w:r>
        <w:rPr>
          <w:rFonts w:hint="eastAsia"/>
        </w:rPr>
        <w:t>、选择项目并点击“确定选择”按钮。进入“新建招标项目”页面。如下图：</w:t>
      </w:r>
    </w:p>
    <w:p w:rsidR="006B2356" w:rsidRDefault="00B14065">
      <w:pPr>
        <w:pStyle w:val="14"/>
      </w:pPr>
      <w:r>
        <w:rPr>
          <w:noProof/>
        </w:rPr>
        <w:drawing>
          <wp:inline distT="0" distB="0" distL="0" distR="0">
            <wp:extent cx="5278120" cy="240601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5"/>
                    <a:stretch>
                      <a:fillRect/>
                    </a:stretch>
                  </pic:blipFill>
                  <pic:spPr>
                    <a:xfrm>
                      <a:off x="0" y="0"/>
                      <a:ext cx="5278120" cy="2406015"/>
                    </a:xfrm>
                    <a:prstGeom prst="rect">
                      <a:avLst/>
                    </a:prstGeom>
                  </pic:spPr>
                </pic:pic>
              </a:graphicData>
            </a:graphic>
          </wp:inline>
        </w:drawing>
      </w:r>
    </w:p>
    <w:p w:rsidR="006B2356" w:rsidRDefault="00B14065">
      <w:r>
        <w:rPr>
          <w:rFonts w:hint="eastAsia"/>
        </w:rPr>
        <w:t>填写页面上的信息。</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①招标方式有三种：公开招标、邀请招标、直接招标。</w:t>
      </w:r>
    </w:p>
    <w:p w:rsidR="006B2356" w:rsidRDefault="00B14065">
      <w:pPr>
        <w:rPr>
          <w:color w:val="FF0000"/>
        </w:rPr>
      </w:pPr>
      <w:r>
        <w:rPr>
          <w:rFonts w:hint="eastAsia"/>
          <w:color w:val="FF0000"/>
        </w:rPr>
        <w:t>②相关招标项目信息中显示该项目的其他招标项目。</w:t>
      </w:r>
    </w:p>
    <w:p w:rsidR="006B2356" w:rsidRDefault="00B14065">
      <w:r>
        <w:rPr>
          <w:rFonts w:hint="eastAsia"/>
        </w:rPr>
        <w:t>4</w:t>
      </w:r>
      <w:r>
        <w:rPr>
          <w:rFonts w:hint="eastAsia"/>
        </w:rPr>
        <w:t>、点击“新增标段”按钮。打开“新增标段（包）信息”页面。如下图</w:t>
      </w:r>
    </w:p>
    <w:p w:rsidR="006B2356" w:rsidRDefault="00B14065">
      <w:pPr>
        <w:ind w:firstLineChars="0" w:firstLine="0"/>
        <w:rPr>
          <w:color w:val="FF0000"/>
        </w:rPr>
      </w:pPr>
      <w:r>
        <w:rPr>
          <w:noProof/>
        </w:rPr>
        <w:lastRenderedPageBreak/>
        <w:drawing>
          <wp:inline distT="0" distB="0" distL="0" distR="0">
            <wp:extent cx="5278120" cy="241744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6"/>
                    <a:stretch>
                      <a:fillRect/>
                    </a:stretch>
                  </pic:blipFill>
                  <pic:spPr>
                    <a:xfrm>
                      <a:off x="0" y="0"/>
                      <a:ext cx="5278120" cy="2417445"/>
                    </a:xfrm>
                    <a:prstGeom prst="rect">
                      <a:avLst/>
                    </a:prstGeom>
                  </pic:spPr>
                </pic:pic>
              </a:graphicData>
            </a:graphic>
          </wp:inline>
        </w:drawing>
      </w:r>
    </w:p>
    <w:p w:rsidR="006B2356" w:rsidRDefault="00B14065">
      <w:r>
        <w:rPr>
          <w:rFonts w:hint="eastAsia"/>
        </w:rPr>
        <w:t>填写页面上的信息。</w:t>
      </w:r>
    </w:p>
    <w:p w:rsidR="006B2356" w:rsidRDefault="00B14065">
      <w:pPr>
        <w:rPr>
          <w:color w:val="FF0000"/>
        </w:rPr>
      </w:pPr>
      <w:r>
        <w:rPr>
          <w:rFonts w:hint="eastAsia"/>
          <w:color w:val="FF0000"/>
        </w:rPr>
        <w:t>注：</w:t>
      </w:r>
    </w:p>
    <w:p w:rsidR="006B2356" w:rsidRDefault="00B14065">
      <w:pPr>
        <w:ind w:firstLineChars="0"/>
        <w:rPr>
          <w:color w:val="FF0000"/>
        </w:rPr>
      </w:pPr>
      <w:r>
        <w:rPr>
          <w:rFonts w:hint="eastAsia"/>
          <w:color w:val="FF0000"/>
        </w:rPr>
        <w:t>①“复制”按钮，可以选择该项目下的所有的标段（包）数据。</w:t>
      </w:r>
    </w:p>
    <w:p w:rsidR="006B2356" w:rsidRDefault="00B14065">
      <w:pPr>
        <w:rPr>
          <w:color w:val="FF0000"/>
        </w:rPr>
      </w:pPr>
      <w:r>
        <w:rPr>
          <w:rFonts w:hint="eastAsia"/>
          <w:color w:val="FF0000"/>
        </w:rPr>
        <w:t>②采用网上招投标：选“是”，招标文件、澄清文件、招标控制价文件的电子件上传格式为指定的特殊格式；选“否”，电子件上传格式无指定格式。</w:t>
      </w:r>
    </w:p>
    <w:p w:rsidR="006B2356" w:rsidRDefault="00B14065">
      <w:pPr>
        <w:rPr>
          <w:color w:val="FF0000"/>
        </w:rPr>
      </w:pPr>
      <w:r>
        <w:rPr>
          <w:rFonts w:hint="eastAsia"/>
          <w:color w:val="FF0000"/>
        </w:rPr>
        <w:t>③新增标段（包）时确定资审方式为“资格预审”或者“资格后审”。</w:t>
      </w:r>
    </w:p>
    <w:p w:rsidR="006B2356" w:rsidRDefault="00B14065">
      <w:r>
        <w:rPr>
          <w:rFonts w:hint="eastAsia"/>
        </w:rPr>
        <w:t>5</w:t>
      </w:r>
      <w:r>
        <w:rPr>
          <w:rFonts w:hint="eastAsia"/>
        </w:rPr>
        <w:t>、点击“修改保存”按钮，标段（包）新增成功。返回“新建招标项目”页面。如下图。</w:t>
      </w:r>
    </w:p>
    <w:p w:rsidR="006B2356" w:rsidRDefault="00B14065">
      <w:pPr>
        <w:ind w:firstLineChars="0" w:firstLine="0"/>
      </w:pPr>
      <w:r>
        <w:rPr>
          <w:noProof/>
        </w:rPr>
        <w:drawing>
          <wp:inline distT="0" distB="0" distL="0" distR="0">
            <wp:extent cx="5278120" cy="239585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7"/>
                    <a:stretch>
                      <a:fillRect/>
                    </a:stretch>
                  </pic:blipFill>
                  <pic:spPr>
                    <a:xfrm>
                      <a:off x="0" y="0"/>
                      <a:ext cx="5278120" cy="2395855"/>
                    </a:xfrm>
                    <a:prstGeom prst="rect">
                      <a:avLst/>
                    </a:prstGeom>
                  </pic:spPr>
                </pic:pic>
              </a:graphicData>
            </a:graphic>
          </wp:inline>
        </w:drawing>
      </w:r>
    </w:p>
    <w:p w:rsidR="006B2356" w:rsidRDefault="00B14065">
      <w:r>
        <w:rPr>
          <w:rFonts w:hint="eastAsia"/>
        </w:rPr>
        <w:t>6</w:t>
      </w:r>
      <w:r>
        <w:rPr>
          <w:rFonts w:hint="eastAsia"/>
        </w:rPr>
        <w:t>、“新建招标项目”页面上，点击标段（包）的“修改”按钮，可修改标段（包）信息。如下图：</w:t>
      </w:r>
    </w:p>
    <w:p w:rsidR="006B2356" w:rsidRDefault="00B14065">
      <w:pPr>
        <w:ind w:firstLineChars="0" w:firstLine="0"/>
      </w:pPr>
      <w:r>
        <w:rPr>
          <w:noProof/>
        </w:rPr>
        <w:lastRenderedPageBreak/>
        <w:drawing>
          <wp:inline distT="0" distB="0" distL="0" distR="0">
            <wp:extent cx="5278120" cy="240157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58"/>
                    <a:stretch>
                      <a:fillRect/>
                    </a:stretch>
                  </pic:blipFill>
                  <pic:spPr>
                    <a:xfrm>
                      <a:off x="0" y="0"/>
                      <a:ext cx="5278120" cy="2401570"/>
                    </a:xfrm>
                    <a:prstGeom prst="rect">
                      <a:avLst/>
                    </a:prstGeom>
                  </pic:spPr>
                </pic:pic>
              </a:graphicData>
            </a:graphic>
          </wp:inline>
        </w:drawing>
      </w:r>
    </w:p>
    <w:p w:rsidR="006B2356" w:rsidRDefault="00B14065">
      <w:r>
        <w:rPr>
          <w:rFonts w:hint="eastAsia"/>
        </w:rPr>
        <w:t>7</w:t>
      </w:r>
      <w:r>
        <w:rPr>
          <w:rFonts w:hint="eastAsia"/>
        </w:rPr>
        <w:t>、“新建招标项目”页面上，选中要删除的标段（包），点击标段（包）的“删除标段”按钮，可删除标段（包）。如下图：</w:t>
      </w:r>
    </w:p>
    <w:p w:rsidR="006B2356" w:rsidRDefault="00B14065">
      <w:pPr>
        <w:ind w:firstLineChars="0" w:firstLine="0"/>
      </w:pPr>
      <w:r>
        <w:rPr>
          <w:noProof/>
        </w:rPr>
        <w:drawing>
          <wp:inline distT="0" distB="0" distL="0" distR="0">
            <wp:extent cx="5278120" cy="241363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59"/>
                    <a:stretch>
                      <a:fillRect/>
                    </a:stretch>
                  </pic:blipFill>
                  <pic:spPr>
                    <a:xfrm>
                      <a:off x="0" y="0"/>
                      <a:ext cx="5278120" cy="2413635"/>
                    </a:xfrm>
                    <a:prstGeom prst="rect">
                      <a:avLst/>
                    </a:prstGeom>
                  </pic:spPr>
                </pic:pic>
              </a:graphicData>
            </a:graphic>
          </wp:inline>
        </w:drawing>
      </w:r>
    </w:p>
    <w:p w:rsidR="006B2356" w:rsidRDefault="00B14065">
      <w:r>
        <w:rPr>
          <w:rFonts w:hint="eastAsia"/>
        </w:rPr>
        <w:t>8</w:t>
      </w:r>
      <w:r>
        <w:rPr>
          <w:rFonts w:hint="eastAsia"/>
        </w:rPr>
        <w:t>、“新建招标项目”页面上，点击“提交信息”按钮。招标项目新增完成，且直接为“审核通过”状态。</w:t>
      </w:r>
    </w:p>
    <w:p w:rsidR="006B2356" w:rsidRDefault="00B14065">
      <w:r>
        <w:rPr>
          <w:rFonts w:hint="eastAsia"/>
        </w:rPr>
        <w:t>9</w:t>
      </w:r>
      <w:r>
        <w:rPr>
          <w:rFonts w:hint="eastAsia"/>
        </w:rPr>
        <w:t>、招标项目列表页面上，点击“编辑中”状态下招标项目的“操作”按钮，可修改该招标项目信息。如下图：</w:t>
      </w:r>
    </w:p>
    <w:p w:rsidR="006B2356" w:rsidRDefault="00B14065">
      <w:pPr>
        <w:ind w:firstLineChars="0" w:firstLine="0"/>
      </w:pPr>
      <w:r>
        <w:rPr>
          <w:noProof/>
        </w:rPr>
        <w:lastRenderedPageBreak/>
        <w:drawing>
          <wp:inline distT="0" distB="0" distL="0" distR="0">
            <wp:extent cx="5278120" cy="188531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0"/>
                    <a:stretch>
                      <a:fillRect/>
                    </a:stretch>
                  </pic:blipFill>
                  <pic:spPr>
                    <a:xfrm>
                      <a:off x="0" y="0"/>
                      <a:ext cx="5278120" cy="1885315"/>
                    </a:xfrm>
                    <a:prstGeom prst="rect">
                      <a:avLst/>
                    </a:prstGeom>
                  </pic:spPr>
                </pic:pic>
              </a:graphicData>
            </a:graphic>
          </wp:inline>
        </w:drawing>
      </w:r>
    </w:p>
    <w:p w:rsidR="006B2356" w:rsidRDefault="00B14065">
      <w:pPr>
        <w:rPr>
          <w:color w:val="FF0000"/>
        </w:rPr>
      </w:pPr>
      <w:r>
        <w:rPr>
          <w:rFonts w:hint="eastAsia"/>
          <w:color w:val="FF0000"/>
        </w:rPr>
        <w:t>注：只有“编辑中”状态下的招标项目才允许修改。</w:t>
      </w:r>
    </w:p>
    <w:p w:rsidR="006B2356" w:rsidRDefault="00B14065">
      <w:r>
        <w:rPr>
          <w:rFonts w:hint="eastAsia"/>
        </w:rPr>
        <w:t>10</w:t>
      </w:r>
      <w:r>
        <w:rPr>
          <w:rFonts w:hint="eastAsia"/>
        </w:rPr>
        <w:t>、招标项目列表页面上，选中要删除的招标项目，点击“删除招标项目”按钮，可删除该招标项目。如下图：</w:t>
      </w:r>
    </w:p>
    <w:p w:rsidR="006B2356" w:rsidRDefault="00B14065">
      <w:pPr>
        <w:ind w:firstLineChars="0" w:firstLine="0"/>
      </w:pPr>
      <w:r>
        <w:rPr>
          <w:noProof/>
        </w:rPr>
        <w:drawing>
          <wp:inline distT="0" distB="0" distL="0" distR="0">
            <wp:extent cx="5278120" cy="188976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61"/>
                    <a:stretch>
                      <a:fillRect/>
                    </a:stretch>
                  </pic:blipFill>
                  <pic:spPr>
                    <a:xfrm>
                      <a:off x="0" y="0"/>
                      <a:ext cx="5278120" cy="1889760"/>
                    </a:xfrm>
                    <a:prstGeom prst="rect">
                      <a:avLst/>
                    </a:prstGeom>
                  </pic:spPr>
                </pic:pic>
              </a:graphicData>
            </a:graphic>
          </wp:inline>
        </w:drawing>
      </w:r>
    </w:p>
    <w:p w:rsidR="006B2356" w:rsidRDefault="00B14065">
      <w:pPr>
        <w:ind w:left="360" w:firstLineChars="0" w:firstLine="40"/>
        <w:rPr>
          <w:b/>
        </w:rPr>
      </w:pPr>
      <w:r>
        <w:rPr>
          <w:rFonts w:hint="eastAsia"/>
          <w:color w:val="FF0000"/>
        </w:rPr>
        <w:t>注：只有“编辑中”“审核不通过”状态下的招标项目才允许删除。</w:t>
      </w:r>
    </w:p>
    <w:p w:rsidR="006B2356" w:rsidRDefault="00B14065">
      <w:pPr>
        <w:pStyle w:val="3"/>
      </w:pPr>
      <w:bookmarkStart w:id="130" w:name="_Toc29043"/>
      <w:r>
        <w:rPr>
          <w:rFonts w:hint="eastAsia"/>
        </w:rPr>
        <w:t>标段（包）暂停</w:t>
      </w:r>
      <w:r>
        <w:rPr>
          <w:rFonts w:hint="eastAsia"/>
        </w:rPr>
        <w:t>/</w:t>
      </w:r>
      <w:r>
        <w:rPr>
          <w:rFonts w:hint="eastAsia"/>
        </w:rPr>
        <w:t>还原</w:t>
      </w:r>
      <w:bookmarkEnd w:id="130"/>
    </w:p>
    <w:p w:rsidR="006B2356" w:rsidRDefault="00B14065">
      <w:pPr>
        <w:ind w:firstLine="422"/>
      </w:pPr>
      <w:r>
        <w:rPr>
          <w:rFonts w:hint="eastAsia"/>
          <w:b/>
        </w:rPr>
        <w:t>前提条件：</w:t>
      </w:r>
      <w:r>
        <w:rPr>
          <w:rFonts w:hint="eastAsia"/>
        </w:rPr>
        <w:t>标段（包）审核通过。</w:t>
      </w:r>
    </w:p>
    <w:p w:rsidR="006B2356" w:rsidRDefault="00B14065">
      <w:pPr>
        <w:ind w:firstLine="422"/>
      </w:pPr>
      <w:r>
        <w:rPr>
          <w:rFonts w:hint="eastAsia"/>
          <w:b/>
        </w:rPr>
        <w:t>基本功能：</w:t>
      </w:r>
      <w:r>
        <w:rPr>
          <w:rFonts w:hint="eastAsia"/>
        </w:rPr>
        <w:t>暂停</w:t>
      </w:r>
      <w:r>
        <w:rPr>
          <w:rFonts w:hint="eastAsia"/>
        </w:rPr>
        <w:t>/</w:t>
      </w:r>
      <w:r>
        <w:rPr>
          <w:rFonts w:hint="eastAsia"/>
        </w:rPr>
        <w:t>还原标段（包）。</w:t>
      </w:r>
    </w:p>
    <w:p w:rsidR="006B2356" w:rsidRDefault="00B14065">
      <w:pPr>
        <w:ind w:firstLine="422"/>
        <w:rPr>
          <w:b/>
        </w:rPr>
      </w:pPr>
      <w:r>
        <w:rPr>
          <w:rFonts w:hint="eastAsia"/>
          <w:b/>
        </w:rPr>
        <w:t>操作步骤：</w:t>
      </w:r>
    </w:p>
    <w:p w:rsidR="006B2356" w:rsidRDefault="00B14065">
      <w:pPr>
        <w:ind w:left="420" w:firstLineChars="0" w:firstLine="0"/>
      </w:pPr>
      <w:r>
        <w:rPr>
          <w:rFonts w:hint="eastAsia"/>
        </w:rPr>
        <w:t>1</w:t>
      </w:r>
      <w:r>
        <w:rPr>
          <w:rFonts w:hint="eastAsia"/>
        </w:rPr>
        <w:t>、点击“工程业务—招标方案—标段（包）暂停</w:t>
      </w:r>
      <w:r>
        <w:rPr>
          <w:rFonts w:hint="eastAsia"/>
        </w:rPr>
        <w:t>/</w:t>
      </w:r>
      <w:r>
        <w:rPr>
          <w:rFonts w:hint="eastAsia"/>
        </w:rPr>
        <w:t>还原”菜单，进入标段（包）暂停</w:t>
      </w:r>
      <w:r>
        <w:rPr>
          <w:rFonts w:hint="eastAsia"/>
        </w:rPr>
        <w:t>/</w:t>
      </w:r>
    </w:p>
    <w:p w:rsidR="006B2356" w:rsidRDefault="00B14065">
      <w:pPr>
        <w:ind w:firstLineChars="0" w:firstLine="0"/>
      </w:pPr>
      <w:r>
        <w:rPr>
          <w:rFonts w:hint="eastAsia"/>
        </w:rPr>
        <w:t>还原列表页面，如下图：</w:t>
      </w:r>
    </w:p>
    <w:p w:rsidR="006B2356" w:rsidRDefault="00B14065">
      <w:pPr>
        <w:ind w:firstLineChars="0" w:firstLine="0"/>
      </w:pPr>
      <w:r>
        <w:rPr>
          <w:noProof/>
        </w:rPr>
        <w:lastRenderedPageBreak/>
        <w:drawing>
          <wp:inline distT="0" distB="0" distL="0" distR="0">
            <wp:extent cx="5278120" cy="188849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62"/>
                    <a:stretch>
                      <a:fillRect/>
                    </a:stretch>
                  </pic:blipFill>
                  <pic:spPr>
                    <a:xfrm>
                      <a:off x="0" y="0"/>
                      <a:ext cx="5278120" cy="1888490"/>
                    </a:xfrm>
                    <a:prstGeom prst="rect">
                      <a:avLst/>
                    </a:prstGeom>
                  </pic:spPr>
                </pic:pic>
              </a:graphicData>
            </a:graphic>
          </wp:inline>
        </w:drawing>
      </w:r>
    </w:p>
    <w:p w:rsidR="006B2356" w:rsidRDefault="00B14065">
      <w:pPr>
        <w:ind w:firstLineChars="0"/>
      </w:pPr>
      <w:r>
        <w:rPr>
          <w:rFonts w:hint="eastAsia"/>
        </w:rPr>
        <w:t>2</w:t>
      </w:r>
      <w:r>
        <w:rPr>
          <w:rFonts w:hint="eastAsia"/>
        </w:rPr>
        <w:t>、点击“未暂停”，列表显示所有未暂停的标段，点击“暂停”按钮，进入“标段暂停页面”。如下图：</w:t>
      </w:r>
    </w:p>
    <w:p w:rsidR="006B2356" w:rsidRDefault="00B14065">
      <w:pPr>
        <w:ind w:firstLineChars="0"/>
      </w:pPr>
      <w:r>
        <w:rPr>
          <w:noProof/>
        </w:rPr>
        <w:drawing>
          <wp:inline distT="0" distB="0" distL="0" distR="0">
            <wp:extent cx="5278120" cy="141541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3"/>
                    <a:stretch>
                      <a:fillRect/>
                    </a:stretch>
                  </pic:blipFill>
                  <pic:spPr>
                    <a:xfrm>
                      <a:off x="0" y="0"/>
                      <a:ext cx="5278120" cy="1415415"/>
                    </a:xfrm>
                    <a:prstGeom prst="rect">
                      <a:avLst/>
                    </a:prstGeom>
                  </pic:spPr>
                </pic:pic>
              </a:graphicData>
            </a:graphic>
          </wp:inline>
        </w:drawing>
      </w:r>
    </w:p>
    <w:p w:rsidR="006B2356" w:rsidRDefault="00B14065">
      <w:r>
        <w:rPr>
          <w:rFonts w:hint="eastAsia"/>
        </w:rPr>
        <w:t>3</w:t>
      </w:r>
      <w:r>
        <w:rPr>
          <w:rFonts w:hint="eastAsia"/>
        </w:rPr>
        <w:t>、输入暂停原因，点击“确定”按钮，即可将该标段暂停。标段暂停后，该标段将不会被挑选到。</w:t>
      </w:r>
    </w:p>
    <w:p w:rsidR="006B2356" w:rsidRDefault="00B14065">
      <w:pPr>
        <w:ind w:firstLineChars="0"/>
      </w:pPr>
      <w:r>
        <w:rPr>
          <w:rFonts w:hint="eastAsia"/>
        </w:rPr>
        <w:t>4</w:t>
      </w:r>
      <w:r>
        <w:rPr>
          <w:rFonts w:hint="eastAsia"/>
        </w:rPr>
        <w:t>、进入标段（包）暂停</w:t>
      </w:r>
      <w:r>
        <w:rPr>
          <w:rFonts w:hint="eastAsia"/>
        </w:rPr>
        <w:t>/</w:t>
      </w:r>
      <w:r>
        <w:rPr>
          <w:rFonts w:hint="eastAsia"/>
        </w:rPr>
        <w:t>还原列表页面，点击“已暂停”，列表显示所有已暂停的标段，点击“还原”按钮，进入“标段还原”页面。如下图：</w:t>
      </w:r>
    </w:p>
    <w:p w:rsidR="006B2356" w:rsidRDefault="00B14065">
      <w:pPr>
        <w:ind w:firstLineChars="0"/>
      </w:pPr>
      <w:r>
        <w:rPr>
          <w:noProof/>
        </w:rPr>
        <w:drawing>
          <wp:inline distT="0" distB="0" distL="0" distR="0">
            <wp:extent cx="5278120" cy="149733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64"/>
                    <a:stretch>
                      <a:fillRect/>
                    </a:stretch>
                  </pic:blipFill>
                  <pic:spPr>
                    <a:xfrm>
                      <a:off x="0" y="0"/>
                      <a:ext cx="5278120" cy="1497330"/>
                    </a:xfrm>
                    <a:prstGeom prst="rect">
                      <a:avLst/>
                    </a:prstGeom>
                  </pic:spPr>
                </pic:pic>
              </a:graphicData>
            </a:graphic>
          </wp:inline>
        </w:drawing>
      </w:r>
    </w:p>
    <w:p w:rsidR="006B2356" w:rsidRDefault="00B14065">
      <w:r>
        <w:rPr>
          <w:rFonts w:hint="eastAsia"/>
        </w:rPr>
        <w:t>3</w:t>
      </w:r>
      <w:r>
        <w:rPr>
          <w:rFonts w:hint="eastAsia"/>
        </w:rPr>
        <w:t>、输入还原原因，点击“确定”按钮，即可将该标段还原。标段还原后，该标段将恢复暂停前状态。</w:t>
      </w:r>
    </w:p>
    <w:p w:rsidR="006B2356" w:rsidRDefault="00B14065">
      <w:pPr>
        <w:pStyle w:val="2"/>
      </w:pPr>
      <w:bookmarkStart w:id="131" w:name="_Toc16157"/>
      <w:r>
        <w:rPr>
          <w:rFonts w:hint="eastAsia"/>
        </w:rPr>
        <w:t>投标邀请</w:t>
      </w:r>
      <w:bookmarkEnd w:id="131"/>
    </w:p>
    <w:p w:rsidR="006B2356" w:rsidRDefault="00B14065">
      <w:pPr>
        <w:pStyle w:val="3"/>
      </w:pPr>
      <w:bookmarkStart w:id="132" w:name="_Toc17775"/>
      <w:bookmarkStart w:id="133" w:name="_Toc261428521"/>
      <w:bookmarkStart w:id="134" w:name="_Toc225152733"/>
      <w:r>
        <w:rPr>
          <w:rFonts w:hint="eastAsia"/>
        </w:rPr>
        <w:t>招标公告</w:t>
      </w:r>
      <w:bookmarkEnd w:id="132"/>
      <w:bookmarkEnd w:id="133"/>
      <w:bookmarkEnd w:id="134"/>
    </w:p>
    <w:p w:rsidR="006B2356" w:rsidRDefault="00B14065">
      <w:pPr>
        <w:ind w:firstLine="422"/>
      </w:pPr>
      <w:r>
        <w:rPr>
          <w:rFonts w:hint="eastAsia"/>
          <w:b/>
        </w:rPr>
        <w:t>前提条件：</w:t>
      </w:r>
      <w:r>
        <w:rPr>
          <w:rFonts w:hint="eastAsia"/>
        </w:rPr>
        <w:t>招标项目审核通过，招标委托合同审核通过。</w:t>
      </w:r>
    </w:p>
    <w:p w:rsidR="006B2356" w:rsidRDefault="00B14065">
      <w:pPr>
        <w:ind w:firstLine="422"/>
      </w:pPr>
      <w:r>
        <w:rPr>
          <w:rFonts w:hint="eastAsia"/>
          <w:b/>
        </w:rPr>
        <w:lastRenderedPageBreak/>
        <w:t>基本功能：</w:t>
      </w:r>
      <w:r>
        <w:rPr>
          <w:rFonts w:hint="eastAsia"/>
        </w:rPr>
        <w:t>编制招标公告。</w:t>
      </w:r>
    </w:p>
    <w:p w:rsidR="006B2356" w:rsidRDefault="00B14065">
      <w:pPr>
        <w:ind w:firstLine="422"/>
      </w:pPr>
      <w:r>
        <w:rPr>
          <w:rFonts w:hint="eastAsia"/>
          <w:b/>
        </w:rPr>
        <w:t>流程：</w:t>
      </w:r>
      <w:r>
        <w:rPr>
          <w:rFonts w:asciiTheme="minorEastAsia" w:eastAsiaTheme="minorEastAsia" w:hAnsiTheme="minorEastAsia" w:cstheme="minorEastAsia" w:hint="eastAsia"/>
          <w:szCs w:val="21"/>
        </w:rPr>
        <w:t>招标人（招标代理机构）在系统中编辑招标公告，推送给行政主管部门备案并电子签章，备案通过后推送给受理科经办人审核发布招标公告。</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、点击“工程业务－投标邀请－招标公告”菜单，进入招标公告列表页面。如下图：</w:t>
      </w:r>
    </w:p>
    <w:p w:rsidR="006B2356" w:rsidRDefault="00B14065">
      <w:pPr>
        <w:pStyle w:val="14"/>
        <w:rPr>
          <w:sz w:val="24"/>
        </w:rPr>
      </w:pPr>
      <w:r>
        <w:rPr>
          <w:noProof/>
        </w:rPr>
        <w:drawing>
          <wp:inline distT="0" distB="0" distL="0" distR="0">
            <wp:extent cx="5278120" cy="188468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65"/>
                    <a:stretch>
                      <a:fillRect/>
                    </a:stretch>
                  </pic:blipFill>
                  <pic:spPr>
                    <a:xfrm>
                      <a:off x="0" y="0"/>
                      <a:ext cx="5278120" cy="1884680"/>
                    </a:xfrm>
                    <a:prstGeom prst="rect">
                      <a:avLst/>
                    </a:prstGeom>
                  </pic:spPr>
                </pic:pic>
              </a:graphicData>
            </a:graphic>
          </wp:inline>
        </w:drawing>
      </w:r>
    </w:p>
    <w:p w:rsidR="006B2356" w:rsidRDefault="00B14065">
      <w:r>
        <w:rPr>
          <w:rFonts w:hint="eastAsia"/>
        </w:rPr>
        <w:t>2</w:t>
      </w:r>
      <w:r>
        <w:rPr>
          <w:rFonts w:hint="eastAsia"/>
        </w:rPr>
        <w:t>、点击“新增招标公告”按钮，进入“挑选标段（包）”页面，如下图：</w:t>
      </w:r>
    </w:p>
    <w:p w:rsidR="006B2356" w:rsidRDefault="00B14065">
      <w:pPr>
        <w:pStyle w:val="14"/>
        <w:rPr>
          <w:sz w:val="24"/>
        </w:rPr>
      </w:pPr>
      <w:r>
        <w:rPr>
          <w:noProof/>
        </w:rPr>
        <w:drawing>
          <wp:inline distT="0" distB="0" distL="0" distR="0">
            <wp:extent cx="5278120" cy="239966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66"/>
                    <a:stretch>
                      <a:fillRect/>
                    </a:stretch>
                  </pic:blipFill>
                  <pic:spPr>
                    <a:xfrm>
                      <a:off x="0" y="0"/>
                      <a:ext cx="5278120" cy="2399665"/>
                    </a:xfrm>
                    <a:prstGeom prst="rect">
                      <a:avLst/>
                    </a:prstGeom>
                  </pic:spPr>
                </pic:pic>
              </a:graphicData>
            </a:graphic>
          </wp:inline>
        </w:drawing>
      </w:r>
    </w:p>
    <w:p w:rsidR="006B2356" w:rsidRDefault="00B14065">
      <w:pPr>
        <w:rPr>
          <w:color w:val="FF0000"/>
        </w:rPr>
      </w:pPr>
      <w:r>
        <w:rPr>
          <w:rFonts w:hint="eastAsia"/>
          <w:color w:val="FF0000"/>
        </w:rPr>
        <w:t>注：只显示招标方式为公开招标的标段（包）。</w:t>
      </w:r>
    </w:p>
    <w:p w:rsidR="006B2356" w:rsidRDefault="00B14065">
      <w:r>
        <w:rPr>
          <w:rFonts w:hint="eastAsia"/>
        </w:rPr>
        <w:t>3</w:t>
      </w:r>
      <w:r>
        <w:rPr>
          <w:rFonts w:hint="eastAsia"/>
        </w:rPr>
        <w:t>、选择标段（包），点击“确定选择”按钮，进入“新增招标公告”页面，如下图：</w:t>
      </w:r>
    </w:p>
    <w:p w:rsidR="006B2356" w:rsidRDefault="00B14065">
      <w:pPr>
        <w:ind w:firstLineChars="0" w:firstLine="0"/>
      </w:pPr>
      <w:r>
        <w:rPr>
          <w:noProof/>
        </w:rPr>
        <w:lastRenderedPageBreak/>
        <w:drawing>
          <wp:inline distT="0" distB="0" distL="0" distR="0">
            <wp:extent cx="5278120" cy="239966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67"/>
                    <a:stretch>
                      <a:fillRect/>
                    </a:stretch>
                  </pic:blipFill>
                  <pic:spPr>
                    <a:xfrm>
                      <a:off x="0" y="0"/>
                      <a:ext cx="5278120" cy="2399665"/>
                    </a:xfrm>
                    <a:prstGeom prst="rect">
                      <a:avLst/>
                    </a:prstGeom>
                  </pic:spPr>
                </pic:pic>
              </a:graphicData>
            </a:graphic>
          </wp:inline>
        </w:drawing>
      </w:r>
    </w:p>
    <w:p w:rsidR="006B2356" w:rsidRDefault="00B14065">
      <w:pPr>
        <w:rPr>
          <w:color w:val="FF0000"/>
        </w:rPr>
      </w:pPr>
      <w:r>
        <w:rPr>
          <w:rFonts w:hint="eastAsia"/>
          <w:color w:val="FF0000"/>
        </w:rPr>
        <w:t>注：页面上“标段（包）信息”中，可添加和删除页面上的标段（包）。添加标段（包）时，可选择该标段（包）所在的项目中，为资格预审，且还没有新增招标公告的标段（包）。</w:t>
      </w:r>
    </w:p>
    <w:p w:rsidR="006B2356" w:rsidRDefault="00B14065">
      <w:pPr>
        <w:ind w:firstLineChars="0"/>
        <w:rPr>
          <w:color w:val="FF0000"/>
        </w:rPr>
      </w:pPr>
      <w:r>
        <w:rPr>
          <w:rFonts w:hint="eastAsia"/>
          <w:color w:val="FF0000"/>
        </w:rPr>
        <w:t>勾选重发公告：如果需要重发公告可勾选。</w:t>
      </w:r>
    </w:p>
    <w:p w:rsidR="006B2356" w:rsidRDefault="00B14065">
      <w:pPr>
        <w:pStyle w:val="af9"/>
        <w:ind w:left="420" w:firstLineChars="0" w:firstLine="0"/>
        <w:rPr>
          <w:color w:val="FF0000"/>
        </w:rPr>
      </w:pPr>
      <w:r>
        <w:rPr>
          <w:rFonts w:hint="eastAsia"/>
          <w:color w:val="FF0000"/>
        </w:rPr>
        <w:t>勾选重新招标：如果需要重新招标可勾选。</w:t>
      </w:r>
    </w:p>
    <w:p w:rsidR="006B2356" w:rsidRDefault="00B14065">
      <w:pPr>
        <w:pStyle w:val="af9"/>
        <w:ind w:left="420" w:firstLineChars="0" w:firstLine="0"/>
        <w:rPr>
          <w:color w:val="FF0000"/>
        </w:rPr>
      </w:pPr>
      <w:r>
        <w:rPr>
          <w:rFonts w:hint="eastAsia"/>
          <w:color w:val="FF0000"/>
        </w:rPr>
        <w:t>勾选提供网上报名：可以从交易平台</w:t>
      </w:r>
      <w:r>
        <w:rPr>
          <w:color w:val="FF0000"/>
        </w:rPr>
        <w:t>—</w:t>
      </w:r>
      <w:r>
        <w:rPr>
          <w:rFonts w:hint="eastAsia"/>
          <w:color w:val="FF0000"/>
        </w:rPr>
        <w:t>投标人进入，投标单位网上报名。</w:t>
      </w:r>
    </w:p>
    <w:p w:rsidR="006B2356" w:rsidRDefault="00B14065">
      <w:pPr>
        <w:pStyle w:val="af9"/>
        <w:ind w:left="420" w:firstLineChars="0" w:firstLine="0"/>
        <w:rPr>
          <w:color w:val="FF0000"/>
        </w:rPr>
      </w:pPr>
      <w:r>
        <w:rPr>
          <w:rFonts w:hint="eastAsia"/>
          <w:color w:val="FF0000"/>
        </w:rPr>
        <w:t>勾选提供联合体报名：可以进行联合体报名，勾选后可以输入联合体要求。</w:t>
      </w:r>
    </w:p>
    <w:p w:rsidR="006B2356" w:rsidRDefault="00B14065">
      <w:pPr>
        <w:ind w:firstLineChars="0"/>
        <w:rPr>
          <w:color w:val="FF0000"/>
        </w:rPr>
      </w:pPr>
      <w:r>
        <w:rPr>
          <w:rFonts w:hint="eastAsia"/>
          <w:color w:val="FF0000"/>
        </w:rPr>
        <w:t>勾选需要项目负责人：需要选择项目负责人。</w:t>
      </w:r>
    </w:p>
    <w:p w:rsidR="006B2356" w:rsidRDefault="006B2356">
      <w:pPr>
        <w:ind w:firstLineChars="0" w:firstLine="0"/>
        <w:rPr>
          <w:color w:val="FF0000"/>
        </w:rPr>
      </w:pPr>
    </w:p>
    <w:p w:rsidR="006B2356" w:rsidRDefault="00B14065">
      <w:pPr>
        <w:pStyle w:val="af9"/>
        <w:numPr>
          <w:ilvl w:val="0"/>
          <w:numId w:val="3"/>
        </w:numPr>
        <w:ind w:firstLineChars="0"/>
      </w:pPr>
      <w:r>
        <w:rPr>
          <w:rFonts w:hint="eastAsia"/>
        </w:rPr>
        <w:t>填写公告内容完成后，点击“修改保存”按钮，招标公告保存成功。状态为编辑中。</w:t>
      </w:r>
    </w:p>
    <w:p w:rsidR="006B2356" w:rsidRDefault="00B14065">
      <w:r>
        <w:rPr>
          <w:rFonts w:hint="eastAsia"/>
        </w:rPr>
        <w:t>5</w:t>
      </w:r>
      <w:r>
        <w:rPr>
          <w:rFonts w:hint="eastAsia"/>
        </w:rPr>
        <w:t>、点击“生成子账户”按钮，弹出信息确认框，如下图：</w:t>
      </w:r>
    </w:p>
    <w:p w:rsidR="006B2356" w:rsidRDefault="00B14065">
      <w:pPr>
        <w:ind w:firstLineChars="0" w:firstLine="0"/>
      </w:pPr>
      <w:r>
        <w:rPr>
          <w:noProof/>
        </w:rPr>
        <w:drawing>
          <wp:inline distT="0" distB="0" distL="0" distR="0">
            <wp:extent cx="5278120" cy="231965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68"/>
                    <a:stretch>
                      <a:fillRect/>
                    </a:stretch>
                  </pic:blipFill>
                  <pic:spPr>
                    <a:xfrm>
                      <a:off x="0" y="0"/>
                      <a:ext cx="5278120" cy="2319655"/>
                    </a:xfrm>
                    <a:prstGeom prst="rect">
                      <a:avLst/>
                    </a:prstGeom>
                  </pic:spPr>
                </pic:pic>
              </a:graphicData>
            </a:graphic>
          </wp:inline>
        </w:drawing>
      </w:r>
    </w:p>
    <w:p w:rsidR="006B2356" w:rsidRDefault="00B14065">
      <w:r>
        <w:rPr>
          <w:rFonts w:hint="eastAsia"/>
        </w:rPr>
        <w:t>6</w:t>
      </w:r>
      <w:r>
        <w:rPr>
          <w:rFonts w:hint="eastAsia"/>
        </w:rPr>
        <w:t>、点击“确定”</w:t>
      </w:r>
      <w:r>
        <w:t>按钮</w:t>
      </w:r>
      <w:r>
        <w:rPr>
          <w:rFonts w:hint="eastAsia"/>
        </w:rPr>
        <w:t>，弹出“银行”页面，</w:t>
      </w:r>
      <w:r>
        <w:t>银行显示生成子账户成功</w:t>
      </w:r>
      <w:r>
        <w:rPr>
          <w:rFonts w:hint="eastAsia"/>
        </w:rPr>
        <w:t>，</w:t>
      </w:r>
      <w:r>
        <w:t>点击完成</w:t>
      </w:r>
      <w:r>
        <w:rPr>
          <w:rFonts w:hint="eastAsia"/>
        </w:rPr>
        <w:t>，回到“新增招标公告”，如下图：</w:t>
      </w:r>
    </w:p>
    <w:p w:rsidR="006B2356" w:rsidRDefault="00B14065">
      <w:pPr>
        <w:ind w:firstLineChars="0" w:firstLine="0"/>
      </w:pPr>
      <w:r>
        <w:rPr>
          <w:noProof/>
        </w:rPr>
        <w:lastRenderedPageBreak/>
        <w:drawing>
          <wp:inline distT="0" distB="0" distL="0" distR="0">
            <wp:extent cx="5278120" cy="239903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69"/>
                    <a:stretch>
                      <a:fillRect/>
                    </a:stretch>
                  </pic:blipFill>
                  <pic:spPr>
                    <a:xfrm>
                      <a:off x="0" y="0"/>
                      <a:ext cx="5278120" cy="2399030"/>
                    </a:xfrm>
                    <a:prstGeom prst="rect">
                      <a:avLst/>
                    </a:prstGeom>
                  </pic:spPr>
                </pic:pic>
              </a:graphicData>
            </a:graphic>
          </wp:inline>
        </w:drawing>
      </w:r>
    </w:p>
    <w:p w:rsidR="006B2356" w:rsidRDefault="00B14065">
      <w:pPr>
        <w:rPr>
          <w:color w:val="FF0000"/>
        </w:rPr>
      </w:pPr>
      <w:r>
        <w:rPr>
          <w:rFonts w:hint="eastAsia"/>
          <w:color w:val="FF0000"/>
        </w:rPr>
        <w:t>注：“生成子账户”按钮消失。</w:t>
      </w:r>
    </w:p>
    <w:p w:rsidR="006B2356" w:rsidRDefault="00B14065">
      <w:r>
        <w:rPr>
          <w:rFonts w:hint="eastAsia"/>
        </w:rPr>
        <w:t>7</w:t>
      </w:r>
      <w:r>
        <w:rPr>
          <w:rFonts w:hint="eastAsia"/>
        </w:rPr>
        <w:t>、相关附件处，点击招标公告的“点击签章”链接，弹出“招标公告”页面，如下图：</w:t>
      </w:r>
    </w:p>
    <w:p w:rsidR="006B2356" w:rsidRDefault="00B14065">
      <w:pPr>
        <w:ind w:firstLineChars="0" w:firstLine="0"/>
      </w:pPr>
      <w:r>
        <w:rPr>
          <w:noProof/>
        </w:rPr>
        <w:drawing>
          <wp:inline distT="0" distB="0" distL="0" distR="0">
            <wp:extent cx="5278120" cy="237172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70"/>
                    <a:stretch>
                      <a:fillRect/>
                    </a:stretch>
                  </pic:blipFill>
                  <pic:spPr>
                    <a:xfrm>
                      <a:off x="0" y="0"/>
                      <a:ext cx="5278120" cy="2371725"/>
                    </a:xfrm>
                    <a:prstGeom prst="rect">
                      <a:avLst/>
                    </a:prstGeom>
                  </pic:spPr>
                </pic:pic>
              </a:graphicData>
            </a:graphic>
          </wp:inline>
        </w:drawing>
      </w:r>
    </w:p>
    <w:p w:rsidR="006B2356" w:rsidRDefault="00B14065">
      <w:r>
        <w:t>8</w:t>
      </w:r>
      <w:r>
        <w:rPr>
          <w:rFonts w:hint="eastAsia"/>
        </w:rPr>
        <w:t>、签章完毕后，进入“查看招标公告”页面，此时相关附件的招标公告变为“已签章”字样，点击“提交信息”按钮，提交交易中心审核。</w:t>
      </w:r>
    </w:p>
    <w:p w:rsidR="006B2356" w:rsidRDefault="00B14065">
      <w:r>
        <w:t>9</w:t>
      </w:r>
      <w:r>
        <w:rPr>
          <w:rFonts w:hint="eastAsia"/>
        </w:rPr>
        <w:t>、招标公告列表页面上，点击“编辑中”“审核不通过”状态下招标公告的“操作”按钮，可修改该招标公告信息。</w:t>
      </w:r>
    </w:p>
    <w:p w:rsidR="006B2356" w:rsidRDefault="00B14065">
      <w:pPr>
        <w:ind w:firstLineChars="0" w:firstLine="0"/>
      </w:pPr>
      <w:r>
        <w:rPr>
          <w:noProof/>
        </w:rPr>
        <w:drawing>
          <wp:inline distT="0" distB="0" distL="0" distR="0">
            <wp:extent cx="5278120" cy="188849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71"/>
                    <a:stretch>
                      <a:fillRect/>
                    </a:stretch>
                  </pic:blipFill>
                  <pic:spPr>
                    <a:xfrm>
                      <a:off x="0" y="0"/>
                      <a:ext cx="5278120" cy="1888490"/>
                    </a:xfrm>
                    <a:prstGeom prst="rect">
                      <a:avLst/>
                    </a:prstGeom>
                  </pic:spPr>
                </pic:pic>
              </a:graphicData>
            </a:graphic>
          </wp:inline>
        </w:drawing>
      </w:r>
    </w:p>
    <w:p w:rsidR="006B2356" w:rsidRDefault="00B14065">
      <w:pPr>
        <w:rPr>
          <w:color w:val="FF0000"/>
        </w:rPr>
      </w:pPr>
      <w:r>
        <w:rPr>
          <w:rFonts w:hint="eastAsia"/>
          <w:color w:val="FF0000"/>
        </w:rPr>
        <w:lastRenderedPageBreak/>
        <w:t>注：只有“编辑中”“审核不通过”状态下的招标公告才允许修改。</w:t>
      </w:r>
    </w:p>
    <w:p w:rsidR="006B2356" w:rsidRDefault="00B14065">
      <w:r>
        <w:rPr>
          <w:rFonts w:hint="eastAsia"/>
        </w:rPr>
        <w:t>11</w:t>
      </w:r>
      <w:r>
        <w:rPr>
          <w:rFonts w:hint="eastAsia"/>
        </w:rPr>
        <w:t>、招标公告列表页面上，选中要删除的招标公告，点击“删除招标公告”按钮，可删除该招标公告。</w:t>
      </w:r>
    </w:p>
    <w:p w:rsidR="006B2356" w:rsidRDefault="00B14065">
      <w:pPr>
        <w:ind w:firstLineChars="0" w:firstLine="0"/>
      </w:pPr>
      <w:r>
        <w:rPr>
          <w:noProof/>
        </w:rPr>
        <w:drawing>
          <wp:inline distT="0" distB="0" distL="0" distR="0">
            <wp:extent cx="5278120" cy="1877695"/>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72"/>
                    <a:stretch>
                      <a:fillRect/>
                    </a:stretch>
                  </pic:blipFill>
                  <pic:spPr>
                    <a:xfrm>
                      <a:off x="0" y="0"/>
                      <a:ext cx="5278120" cy="1877695"/>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注：只有“编辑中”“审核不通过”状态下的招标公告才允许删除。</w:t>
      </w:r>
    </w:p>
    <w:p w:rsidR="006B2356" w:rsidRDefault="006B2356"/>
    <w:p w:rsidR="006B2356" w:rsidRDefault="00B14065">
      <w:pPr>
        <w:pStyle w:val="3"/>
      </w:pPr>
      <w:bookmarkStart w:id="135" w:name="_Toc22072"/>
      <w:r>
        <w:rPr>
          <w:rFonts w:hint="eastAsia"/>
        </w:rPr>
        <w:t>变更公告</w:t>
      </w:r>
      <w:bookmarkEnd w:id="135"/>
    </w:p>
    <w:p w:rsidR="006B2356" w:rsidRDefault="00B14065">
      <w:pPr>
        <w:ind w:firstLine="422"/>
      </w:pPr>
      <w:r>
        <w:rPr>
          <w:rFonts w:hint="eastAsia"/>
          <w:b/>
        </w:rPr>
        <w:t>前提条件：</w:t>
      </w:r>
      <w:r>
        <w:rPr>
          <w:rFonts w:hint="eastAsia"/>
        </w:rPr>
        <w:t>招标公告审核通过。</w:t>
      </w:r>
    </w:p>
    <w:p w:rsidR="006B2356" w:rsidRDefault="00B14065">
      <w:pPr>
        <w:ind w:firstLine="422"/>
      </w:pPr>
      <w:r>
        <w:rPr>
          <w:rFonts w:hint="eastAsia"/>
          <w:b/>
        </w:rPr>
        <w:t>基本功能：</w:t>
      </w:r>
      <w:r>
        <w:rPr>
          <w:rFonts w:hint="eastAsia"/>
        </w:rPr>
        <w:t>对已审核通过的招标公告内容（如：投标截止时间）进行变更。</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w:t>
      </w:r>
      <w:r>
        <w:t>—</w:t>
      </w:r>
      <w:r>
        <w:rPr>
          <w:rFonts w:hint="eastAsia"/>
        </w:rPr>
        <w:t>投标邀请</w:t>
      </w:r>
      <w:r>
        <w:t>—</w:t>
      </w:r>
      <w:r>
        <w:rPr>
          <w:rFonts w:hint="eastAsia"/>
        </w:rPr>
        <w:t>变更公告”菜单，进入变更公告列表页面，如下图：</w:t>
      </w:r>
    </w:p>
    <w:p w:rsidR="006B2356" w:rsidRDefault="00B14065">
      <w:pPr>
        <w:ind w:firstLineChars="0" w:firstLine="0"/>
      </w:pPr>
      <w:r>
        <w:rPr>
          <w:noProof/>
        </w:rPr>
        <w:drawing>
          <wp:inline distT="0" distB="0" distL="0" distR="0">
            <wp:extent cx="5278120" cy="188468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73"/>
                    <a:stretch>
                      <a:fillRect/>
                    </a:stretch>
                  </pic:blipFill>
                  <pic:spPr>
                    <a:xfrm>
                      <a:off x="0" y="0"/>
                      <a:ext cx="5278120" cy="1884680"/>
                    </a:xfrm>
                    <a:prstGeom prst="rect">
                      <a:avLst/>
                    </a:prstGeom>
                  </pic:spPr>
                </pic:pic>
              </a:graphicData>
            </a:graphic>
          </wp:inline>
        </w:drawing>
      </w:r>
    </w:p>
    <w:p w:rsidR="006B2356" w:rsidRDefault="00B14065">
      <w:r>
        <w:rPr>
          <w:rFonts w:hint="eastAsia"/>
        </w:rPr>
        <w:t>2</w:t>
      </w:r>
      <w:r>
        <w:rPr>
          <w:rFonts w:hint="eastAsia"/>
        </w:rPr>
        <w:t>、点击“新增变更公告”按钮，弹出“挑选招标公告”页面，如下图：</w:t>
      </w:r>
    </w:p>
    <w:p w:rsidR="006B2356" w:rsidRDefault="00B14065">
      <w:pPr>
        <w:ind w:firstLineChars="0" w:firstLine="0"/>
      </w:pPr>
      <w:r>
        <w:rPr>
          <w:noProof/>
        </w:rPr>
        <w:lastRenderedPageBreak/>
        <w:drawing>
          <wp:inline distT="0" distB="0" distL="0" distR="0">
            <wp:extent cx="5278120" cy="240220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74"/>
                    <a:stretch>
                      <a:fillRect/>
                    </a:stretch>
                  </pic:blipFill>
                  <pic:spPr>
                    <a:xfrm>
                      <a:off x="0" y="0"/>
                      <a:ext cx="5278120" cy="2402205"/>
                    </a:xfrm>
                    <a:prstGeom prst="rect">
                      <a:avLst/>
                    </a:prstGeom>
                  </pic:spPr>
                </pic:pic>
              </a:graphicData>
            </a:graphic>
          </wp:inline>
        </w:drawing>
      </w:r>
    </w:p>
    <w:p w:rsidR="006B2356" w:rsidRDefault="00B14065">
      <w:r>
        <w:rPr>
          <w:rFonts w:hint="eastAsia"/>
        </w:rPr>
        <w:t>3</w:t>
      </w:r>
      <w:r>
        <w:rPr>
          <w:rFonts w:hint="eastAsia"/>
        </w:rPr>
        <w:t>、选择</w:t>
      </w:r>
      <w:r>
        <w:t>相应的招标</w:t>
      </w:r>
      <w:r>
        <w:rPr>
          <w:rFonts w:hint="eastAsia"/>
        </w:rPr>
        <w:t>公告</w:t>
      </w:r>
      <w:r>
        <w:t>，点击</w:t>
      </w:r>
      <w:r>
        <w:rPr>
          <w:rFonts w:hint="eastAsia"/>
        </w:rPr>
        <w:t>“确定选择”按钮，进入“新增变更公告”页面，如下图</w:t>
      </w:r>
      <w:r>
        <w:t>：</w:t>
      </w:r>
    </w:p>
    <w:p w:rsidR="006B2356" w:rsidRDefault="00B14065">
      <w:pPr>
        <w:ind w:firstLineChars="0" w:firstLine="0"/>
      </w:pPr>
      <w:r>
        <w:rPr>
          <w:noProof/>
        </w:rPr>
        <w:drawing>
          <wp:inline distT="0" distB="0" distL="0" distR="0">
            <wp:extent cx="5278120" cy="240538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75"/>
                    <a:stretch>
                      <a:fillRect/>
                    </a:stretch>
                  </pic:blipFill>
                  <pic:spPr>
                    <a:xfrm>
                      <a:off x="0" y="0"/>
                      <a:ext cx="5278120" cy="2405380"/>
                    </a:xfrm>
                    <a:prstGeom prst="rect">
                      <a:avLst/>
                    </a:prstGeom>
                  </pic:spPr>
                </pic:pic>
              </a:graphicData>
            </a:graphic>
          </wp:inline>
        </w:drawing>
      </w:r>
    </w:p>
    <w:p w:rsidR="006B2356" w:rsidRDefault="00B14065">
      <w:r>
        <w:t>新增变更公告页面，可变更投标截止时间，以及输入变更内容</w:t>
      </w:r>
      <w:r>
        <w:rPr>
          <w:rFonts w:hint="eastAsia"/>
        </w:rPr>
        <w:t>。</w:t>
      </w:r>
    </w:p>
    <w:p w:rsidR="006B2356" w:rsidRDefault="00B14065">
      <w:pPr>
        <w:rPr>
          <w:color w:val="FF0000"/>
        </w:rPr>
      </w:pPr>
      <w:r>
        <w:rPr>
          <w:rFonts w:hint="eastAsia"/>
          <w:color w:val="FF0000"/>
        </w:rPr>
        <w:t>注：如果不需要变更投标截止时间，则不需要修改页面上的“投标截止时间”。</w:t>
      </w:r>
    </w:p>
    <w:p w:rsidR="006B2356" w:rsidRDefault="00B14065">
      <w:r>
        <w:rPr>
          <w:rFonts w:hint="eastAsia"/>
        </w:rPr>
        <w:t>4</w:t>
      </w:r>
      <w:r>
        <w:rPr>
          <w:rFonts w:hint="eastAsia"/>
        </w:rPr>
        <w:t>、</w:t>
      </w:r>
      <w:r>
        <w:t>输入完成后</w:t>
      </w:r>
      <w:r>
        <w:rPr>
          <w:rFonts w:hint="eastAsia"/>
        </w:rPr>
        <w:t>点击“场地管理员审核”按钮，提交下一步审核。</w:t>
      </w:r>
    </w:p>
    <w:p w:rsidR="006B2356" w:rsidRDefault="00B14065">
      <w:r>
        <w:rPr>
          <w:rFonts w:hint="eastAsia"/>
        </w:rPr>
        <w:t>5</w:t>
      </w:r>
      <w:r>
        <w:rPr>
          <w:rFonts w:hint="eastAsia"/>
        </w:rPr>
        <w:t>、变更公告列表页面上，点击“编辑中”“审核不通过”状态下变更公告的“操作”按钮，可修改该变更公告信息。</w:t>
      </w:r>
    </w:p>
    <w:p w:rsidR="006B2356" w:rsidRDefault="00B14065">
      <w:pPr>
        <w:ind w:firstLineChars="0" w:firstLine="0"/>
      </w:pPr>
      <w:r>
        <w:rPr>
          <w:noProof/>
        </w:rPr>
        <w:lastRenderedPageBreak/>
        <w:drawing>
          <wp:inline distT="0" distB="0" distL="0" distR="0">
            <wp:extent cx="5278120" cy="190119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76"/>
                    <a:stretch>
                      <a:fillRect/>
                    </a:stretch>
                  </pic:blipFill>
                  <pic:spPr>
                    <a:xfrm>
                      <a:off x="0" y="0"/>
                      <a:ext cx="5278120" cy="1901190"/>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注：只有“编辑中”“审核不通过”状态下的变更公告才允许修改。</w:t>
      </w:r>
    </w:p>
    <w:p w:rsidR="006B2356" w:rsidRDefault="00B14065">
      <w:r>
        <w:rPr>
          <w:rFonts w:hint="eastAsia"/>
        </w:rPr>
        <w:t>6</w:t>
      </w:r>
      <w:r>
        <w:rPr>
          <w:rFonts w:hint="eastAsia"/>
        </w:rPr>
        <w:t>、变更公告列表页面上，选中要删除的变更公告，点击“删除变更公告”按钮，可删除该变更公告。</w:t>
      </w:r>
    </w:p>
    <w:p w:rsidR="006B2356" w:rsidRDefault="00B14065">
      <w:pPr>
        <w:ind w:firstLineChars="0" w:firstLine="0"/>
      </w:pPr>
      <w:r>
        <w:rPr>
          <w:noProof/>
        </w:rPr>
        <w:drawing>
          <wp:inline distT="0" distB="0" distL="0" distR="0">
            <wp:extent cx="5278120" cy="189103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77"/>
                    <a:stretch>
                      <a:fillRect/>
                    </a:stretch>
                  </pic:blipFill>
                  <pic:spPr>
                    <a:xfrm>
                      <a:off x="0" y="0"/>
                      <a:ext cx="5278120" cy="1891030"/>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注：只有“编辑中”“审核不通过”状态下的变更公告才允许删除。</w:t>
      </w:r>
    </w:p>
    <w:p w:rsidR="006B2356" w:rsidRDefault="006B2356"/>
    <w:p w:rsidR="006B2356" w:rsidRDefault="00B14065">
      <w:pPr>
        <w:pStyle w:val="3"/>
      </w:pPr>
      <w:bookmarkStart w:id="136" w:name="_Toc9106"/>
      <w:r>
        <w:rPr>
          <w:rFonts w:hint="eastAsia"/>
        </w:rPr>
        <w:t>投标邀请书（邀请）</w:t>
      </w:r>
      <w:bookmarkEnd w:id="136"/>
    </w:p>
    <w:p w:rsidR="006B2356" w:rsidRDefault="00B14065">
      <w:pPr>
        <w:ind w:firstLine="422"/>
      </w:pPr>
      <w:r>
        <w:rPr>
          <w:rFonts w:hint="eastAsia"/>
          <w:b/>
        </w:rPr>
        <w:t>前提条件：</w:t>
      </w:r>
      <w:r>
        <w:rPr>
          <w:rFonts w:hint="eastAsia"/>
        </w:rPr>
        <w:t>招标项目（初步发包方案）中标段的发包方式为邀请招标。</w:t>
      </w:r>
    </w:p>
    <w:p w:rsidR="006B2356" w:rsidRDefault="00B14065">
      <w:pPr>
        <w:ind w:firstLine="422"/>
      </w:pPr>
      <w:r>
        <w:rPr>
          <w:rFonts w:hint="eastAsia"/>
          <w:b/>
        </w:rPr>
        <w:t>基本功能：</w:t>
      </w:r>
      <w:r>
        <w:rPr>
          <w:rFonts w:hint="eastAsia"/>
        </w:rPr>
        <w:t>新增邀请单位和生成发送邀请函。</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w:t>
      </w:r>
      <w:r>
        <w:t>—</w:t>
      </w:r>
      <w:r>
        <w:rPr>
          <w:rFonts w:hint="eastAsia"/>
        </w:rPr>
        <w:t>投标邀请</w:t>
      </w:r>
      <w:r>
        <w:t>—</w:t>
      </w:r>
      <w:r>
        <w:rPr>
          <w:rFonts w:hint="eastAsia"/>
        </w:rPr>
        <w:t>投标邀请书（邀请招标）”菜单，进入列表页面，如下图：</w:t>
      </w:r>
    </w:p>
    <w:p w:rsidR="006B2356" w:rsidRDefault="00B14065">
      <w:pPr>
        <w:pStyle w:val="14"/>
      </w:pPr>
      <w:r>
        <w:rPr>
          <w:noProof/>
        </w:rPr>
        <w:lastRenderedPageBreak/>
        <w:drawing>
          <wp:inline distT="0" distB="0" distL="0" distR="0">
            <wp:extent cx="5278120" cy="188531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78"/>
                    <a:stretch>
                      <a:fillRect/>
                    </a:stretch>
                  </pic:blipFill>
                  <pic:spPr>
                    <a:xfrm>
                      <a:off x="0" y="0"/>
                      <a:ext cx="5278120" cy="1885315"/>
                    </a:xfrm>
                    <a:prstGeom prst="rect">
                      <a:avLst/>
                    </a:prstGeom>
                  </pic:spPr>
                </pic:pic>
              </a:graphicData>
            </a:graphic>
          </wp:inline>
        </w:drawing>
      </w:r>
    </w:p>
    <w:p w:rsidR="006B2356" w:rsidRDefault="00B14065">
      <w:r>
        <w:rPr>
          <w:rFonts w:hint="eastAsia"/>
        </w:rPr>
        <w:t>2</w:t>
      </w:r>
      <w:r>
        <w:rPr>
          <w:rFonts w:hint="eastAsia"/>
        </w:rPr>
        <w:t>、选择“录入中”状态，点击标段（包）的“操作”按钮，进入“发出邀请函”页面，如下图：</w:t>
      </w:r>
    </w:p>
    <w:p w:rsidR="006B2356" w:rsidRDefault="00B14065">
      <w:pPr>
        <w:pStyle w:val="14"/>
      </w:pPr>
      <w:r>
        <w:rPr>
          <w:noProof/>
        </w:rPr>
        <w:drawing>
          <wp:inline distT="0" distB="0" distL="0" distR="0">
            <wp:extent cx="5278120" cy="239966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79"/>
                    <a:stretch>
                      <a:fillRect/>
                    </a:stretch>
                  </pic:blipFill>
                  <pic:spPr>
                    <a:xfrm>
                      <a:off x="0" y="0"/>
                      <a:ext cx="5278120" cy="2399665"/>
                    </a:xfrm>
                    <a:prstGeom prst="rect">
                      <a:avLst/>
                    </a:prstGeom>
                  </pic:spPr>
                </pic:pic>
              </a:graphicData>
            </a:graphic>
          </wp:inline>
        </w:drawing>
      </w:r>
    </w:p>
    <w:p w:rsidR="006B2356" w:rsidRDefault="00B14065">
      <w:r>
        <w:rPr>
          <w:rFonts w:hint="eastAsia"/>
        </w:rPr>
        <w:t>填写页面上的信息。</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①“是否允许联合体”如果选择“是”，则可以邀请联合体单位参与投标；如果选择“否”，则不可以邀请联合体单位。</w:t>
      </w:r>
    </w:p>
    <w:p w:rsidR="006B2356" w:rsidRDefault="00B14065">
      <w:pPr>
        <w:rPr>
          <w:color w:val="FF0000"/>
        </w:rPr>
      </w:pPr>
      <w:r>
        <w:rPr>
          <w:rFonts w:hint="eastAsia"/>
          <w:color w:val="FF0000"/>
        </w:rPr>
        <w:t>②“招标文件工本费”是投标人下载招标文件，网上支付时的价格。</w:t>
      </w:r>
    </w:p>
    <w:p w:rsidR="006B2356" w:rsidRDefault="00B14065">
      <w:pPr>
        <w:rPr>
          <w:color w:val="FF0000"/>
        </w:rPr>
      </w:pPr>
      <w:r>
        <w:rPr>
          <w:rFonts w:hint="eastAsia"/>
          <w:color w:val="FF0000"/>
        </w:rPr>
        <w:t>③“回复截止时间”是投标人对邀请函回复是否参加的截止时间。</w:t>
      </w:r>
    </w:p>
    <w:p w:rsidR="006B2356" w:rsidRDefault="00B14065">
      <w:r>
        <w:rPr>
          <w:rFonts w:hint="eastAsia"/>
        </w:rPr>
        <w:t>3</w:t>
      </w:r>
      <w:r>
        <w:rPr>
          <w:rFonts w:hint="eastAsia"/>
        </w:rPr>
        <w:t>、点击“新增邀请单位”按钮，进入“邀请单录入”页面，如下图：</w:t>
      </w:r>
    </w:p>
    <w:p w:rsidR="006B2356" w:rsidRDefault="00B14065">
      <w:pPr>
        <w:pStyle w:val="14"/>
      </w:pPr>
      <w:r>
        <w:rPr>
          <w:noProof/>
        </w:rPr>
        <w:lastRenderedPageBreak/>
        <w:drawing>
          <wp:inline distT="0" distB="0" distL="0" distR="0">
            <wp:extent cx="5278120" cy="241935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80"/>
                    <a:stretch>
                      <a:fillRect/>
                    </a:stretch>
                  </pic:blipFill>
                  <pic:spPr>
                    <a:xfrm>
                      <a:off x="0" y="0"/>
                      <a:ext cx="5278120" cy="2419350"/>
                    </a:xfrm>
                    <a:prstGeom prst="rect">
                      <a:avLst/>
                    </a:prstGeom>
                  </pic:spPr>
                </pic:pic>
              </a:graphicData>
            </a:graphic>
          </wp:inline>
        </w:drawing>
      </w:r>
    </w:p>
    <w:p w:rsidR="006B2356" w:rsidRDefault="00B14065">
      <w:r>
        <w:rPr>
          <w:rFonts w:hint="eastAsia"/>
        </w:rPr>
        <w:t>4</w:t>
      </w:r>
      <w:r>
        <w:rPr>
          <w:rFonts w:hint="eastAsia"/>
        </w:rPr>
        <w:t>、</w:t>
      </w:r>
      <w:r>
        <w:t>点击</w:t>
      </w:r>
      <w:r>
        <w:rPr>
          <w:rFonts w:hint="eastAsia"/>
        </w:rPr>
        <w:t>“企业名称”的“选择”按钮，进入“交易主体列表”页面，如下图</w:t>
      </w:r>
      <w:r>
        <w:t>：</w:t>
      </w:r>
    </w:p>
    <w:p w:rsidR="006B2356" w:rsidRDefault="00B14065">
      <w:pPr>
        <w:pStyle w:val="14"/>
      </w:pPr>
      <w:r>
        <w:rPr>
          <w:noProof/>
        </w:rPr>
        <w:drawing>
          <wp:inline distT="0" distB="0" distL="0" distR="0">
            <wp:extent cx="5278120" cy="2417445"/>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81"/>
                    <a:stretch>
                      <a:fillRect/>
                    </a:stretch>
                  </pic:blipFill>
                  <pic:spPr>
                    <a:xfrm>
                      <a:off x="0" y="0"/>
                      <a:ext cx="5278120" cy="2417445"/>
                    </a:xfrm>
                    <a:prstGeom prst="rect">
                      <a:avLst/>
                    </a:prstGeom>
                  </pic:spPr>
                </pic:pic>
              </a:graphicData>
            </a:graphic>
          </wp:inline>
        </w:drawing>
      </w:r>
    </w:p>
    <w:p w:rsidR="006B2356" w:rsidRDefault="00B14065">
      <w:r>
        <w:rPr>
          <w:rFonts w:hint="eastAsia"/>
        </w:rPr>
        <w:t>5</w:t>
      </w:r>
      <w:r>
        <w:rPr>
          <w:rFonts w:hint="eastAsia"/>
        </w:rPr>
        <w:t>、选择单位，点击“确定选择”按钮，返回“邀请单位录入”页面，同时“企业名称”取值变为刚才选择的单位名称。如下图：</w:t>
      </w:r>
    </w:p>
    <w:p w:rsidR="006B2356" w:rsidRDefault="00B14065">
      <w:pPr>
        <w:pStyle w:val="14"/>
      </w:pPr>
      <w:r>
        <w:rPr>
          <w:noProof/>
        </w:rPr>
        <w:drawing>
          <wp:inline distT="0" distB="0" distL="0" distR="0">
            <wp:extent cx="5278120" cy="239141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82"/>
                    <a:stretch>
                      <a:fillRect/>
                    </a:stretch>
                  </pic:blipFill>
                  <pic:spPr>
                    <a:xfrm>
                      <a:off x="0" y="0"/>
                      <a:ext cx="5278120" cy="2391410"/>
                    </a:xfrm>
                    <a:prstGeom prst="rect">
                      <a:avLst/>
                    </a:prstGeom>
                  </pic:spPr>
                </pic:pic>
              </a:graphicData>
            </a:graphic>
          </wp:inline>
        </w:drawing>
      </w:r>
    </w:p>
    <w:p w:rsidR="006B2356" w:rsidRDefault="00B14065">
      <w:r>
        <w:rPr>
          <w:rFonts w:hint="eastAsia"/>
        </w:rPr>
        <w:t>6</w:t>
      </w:r>
      <w:r>
        <w:rPr>
          <w:rFonts w:hint="eastAsia"/>
        </w:rPr>
        <w:t>、</w:t>
      </w:r>
      <w:r>
        <w:t>点击</w:t>
      </w:r>
      <w:r>
        <w:rPr>
          <w:rFonts w:hint="eastAsia"/>
        </w:rPr>
        <w:t>“项目负责人”的“选择”按钮，进入“人员列表”页面，如下图</w:t>
      </w:r>
      <w:r>
        <w:t>：</w:t>
      </w:r>
    </w:p>
    <w:p w:rsidR="006B2356" w:rsidRDefault="00B14065">
      <w:pPr>
        <w:pStyle w:val="14"/>
      </w:pPr>
      <w:r>
        <w:rPr>
          <w:noProof/>
        </w:rPr>
        <w:lastRenderedPageBreak/>
        <w:drawing>
          <wp:inline distT="0" distB="0" distL="0" distR="0">
            <wp:extent cx="5278120" cy="239395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83"/>
                    <a:stretch>
                      <a:fillRect/>
                    </a:stretch>
                  </pic:blipFill>
                  <pic:spPr>
                    <a:xfrm>
                      <a:off x="0" y="0"/>
                      <a:ext cx="5278120" cy="2393950"/>
                    </a:xfrm>
                    <a:prstGeom prst="rect">
                      <a:avLst/>
                    </a:prstGeom>
                  </pic:spPr>
                </pic:pic>
              </a:graphicData>
            </a:graphic>
          </wp:inline>
        </w:drawing>
      </w:r>
    </w:p>
    <w:p w:rsidR="006B2356" w:rsidRDefault="00B14065">
      <w:r>
        <w:rPr>
          <w:rFonts w:hint="eastAsia"/>
        </w:rPr>
        <w:t>7</w:t>
      </w:r>
      <w:r>
        <w:rPr>
          <w:rFonts w:hint="eastAsia"/>
        </w:rPr>
        <w:t>、选择项目负责人，点击“确定选择”按钮。返回“邀请单位录入”页面，同时“项目负责人”取值变为刚才选择的人员。如下图：</w:t>
      </w:r>
    </w:p>
    <w:p w:rsidR="006B2356" w:rsidRDefault="00B14065">
      <w:pPr>
        <w:pStyle w:val="14"/>
      </w:pPr>
      <w:r>
        <w:rPr>
          <w:noProof/>
        </w:rPr>
        <w:drawing>
          <wp:inline distT="0" distB="0" distL="0" distR="0">
            <wp:extent cx="5278120" cy="239141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84"/>
                    <a:stretch>
                      <a:fillRect/>
                    </a:stretch>
                  </pic:blipFill>
                  <pic:spPr>
                    <a:xfrm>
                      <a:off x="0" y="0"/>
                      <a:ext cx="5278120" cy="2391410"/>
                    </a:xfrm>
                    <a:prstGeom prst="rect">
                      <a:avLst/>
                    </a:prstGeom>
                  </pic:spPr>
                </pic:pic>
              </a:graphicData>
            </a:graphic>
          </wp:inline>
        </w:drawing>
      </w:r>
    </w:p>
    <w:p w:rsidR="006B2356" w:rsidRDefault="00B14065">
      <w:r>
        <w:rPr>
          <w:rFonts w:hint="eastAsia"/>
        </w:rPr>
        <w:t>8</w:t>
      </w:r>
      <w:r>
        <w:rPr>
          <w:rFonts w:hint="eastAsia"/>
        </w:rPr>
        <w:t>、选择联合体单位。点击“其他单位列表”后面的“选择”按钮，进入“交易主体列表”页面。如下图：</w:t>
      </w:r>
    </w:p>
    <w:p w:rsidR="006B2356" w:rsidRDefault="00B14065">
      <w:pPr>
        <w:pStyle w:val="14"/>
      </w:pPr>
      <w:r>
        <w:rPr>
          <w:noProof/>
        </w:rPr>
        <w:drawing>
          <wp:inline distT="0" distB="0" distL="0" distR="0">
            <wp:extent cx="5278120" cy="239776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85"/>
                    <a:stretch>
                      <a:fillRect/>
                    </a:stretch>
                  </pic:blipFill>
                  <pic:spPr>
                    <a:xfrm>
                      <a:off x="0" y="0"/>
                      <a:ext cx="5278120" cy="2397760"/>
                    </a:xfrm>
                    <a:prstGeom prst="rect">
                      <a:avLst/>
                    </a:prstGeom>
                  </pic:spPr>
                </pic:pic>
              </a:graphicData>
            </a:graphic>
          </wp:inline>
        </w:drawing>
      </w:r>
    </w:p>
    <w:p w:rsidR="006B2356" w:rsidRDefault="00B14065">
      <w:r>
        <w:rPr>
          <w:rFonts w:hint="eastAsia"/>
        </w:rPr>
        <w:lastRenderedPageBreak/>
        <w:t>9</w:t>
      </w:r>
      <w:r>
        <w:rPr>
          <w:rFonts w:hint="eastAsia"/>
        </w:rPr>
        <w:t>、选择要添加的单位，点击“确定选择”按钮，单位选择成功。返回到“邀请单位录入”页面。“其他单位列表”中显示为刚刚选择的单位。如下图：</w:t>
      </w:r>
    </w:p>
    <w:p w:rsidR="006B2356" w:rsidRDefault="00B14065">
      <w:pPr>
        <w:pStyle w:val="14"/>
      </w:pPr>
      <w:r>
        <w:rPr>
          <w:noProof/>
        </w:rPr>
        <w:drawing>
          <wp:inline distT="0" distB="0" distL="0" distR="0">
            <wp:extent cx="5278120" cy="241109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86"/>
                    <a:stretch>
                      <a:fillRect/>
                    </a:stretch>
                  </pic:blipFill>
                  <pic:spPr>
                    <a:xfrm>
                      <a:off x="0" y="0"/>
                      <a:ext cx="5278120" cy="2411095"/>
                    </a:xfrm>
                    <a:prstGeom prst="rect">
                      <a:avLst/>
                    </a:prstGeom>
                  </pic:spPr>
                </pic:pic>
              </a:graphicData>
            </a:graphic>
          </wp:inline>
        </w:drawing>
      </w:r>
    </w:p>
    <w:p w:rsidR="006B2356" w:rsidRDefault="00B14065">
      <w:r>
        <w:rPr>
          <w:rFonts w:hint="eastAsia"/>
        </w:rPr>
        <w:t>10</w:t>
      </w:r>
      <w:r>
        <w:rPr>
          <w:rFonts w:hint="eastAsia"/>
        </w:rPr>
        <w:t>、点击“选择负责人”按钮，进入“人员列表”页面。如下图：</w:t>
      </w:r>
    </w:p>
    <w:p w:rsidR="006B2356" w:rsidRDefault="00B14065">
      <w:pPr>
        <w:pStyle w:val="14"/>
      </w:pPr>
      <w:r>
        <w:rPr>
          <w:noProof/>
        </w:rPr>
        <w:drawing>
          <wp:inline distT="0" distB="0" distL="0" distR="0">
            <wp:extent cx="5278120" cy="241490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87"/>
                    <a:stretch>
                      <a:fillRect/>
                    </a:stretch>
                  </pic:blipFill>
                  <pic:spPr>
                    <a:xfrm>
                      <a:off x="0" y="0"/>
                      <a:ext cx="5278120" cy="2414905"/>
                    </a:xfrm>
                    <a:prstGeom prst="rect">
                      <a:avLst/>
                    </a:prstGeom>
                  </pic:spPr>
                </pic:pic>
              </a:graphicData>
            </a:graphic>
          </wp:inline>
        </w:drawing>
      </w:r>
    </w:p>
    <w:p w:rsidR="006B2356" w:rsidRDefault="00B14065">
      <w:r>
        <w:rPr>
          <w:rFonts w:hint="eastAsia"/>
        </w:rPr>
        <w:t>11</w:t>
      </w:r>
      <w:r>
        <w:rPr>
          <w:rFonts w:hint="eastAsia"/>
        </w:rPr>
        <w:t>、选择要添加的人员，点击“确定选择”按钮，人员选择成功。返回到“邀请单位录入”页面，“其他单位列表”中显示为刚刚选择的人员。如下图：</w:t>
      </w:r>
    </w:p>
    <w:p w:rsidR="006B2356" w:rsidRDefault="00B14065">
      <w:pPr>
        <w:pStyle w:val="14"/>
      </w:pPr>
      <w:r>
        <w:rPr>
          <w:noProof/>
        </w:rPr>
        <w:lastRenderedPageBreak/>
        <w:drawing>
          <wp:inline distT="0" distB="0" distL="0" distR="0">
            <wp:extent cx="5278120" cy="240538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88"/>
                    <a:stretch>
                      <a:fillRect/>
                    </a:stretch>
                  </pic:blipFill>
                  <pic:spPr>
                    <a:xfrm>
                      <a:off x="0" y="0"/>
                      <a:ext cx="5278120" cy="2405380"/>
                    </a:xfrm>
                    <a:prstGeom prst="rect">
                      <a:avLst/>
                    </a:prstGeom>
                  </pic:spPr>
                </pic:pic>
              </a:graphicData>
            </a:graphic>
          </wp:inline>
        </w:drawing>
      </w:r>
    </w:p>
    <w:p w:rsidR="006B2356" w:rsidRDefault="00B14065">
      <w:r>
        <w:rPr>
          <w:rFonts w:hint="eastAsia"/>
        </w:rPr>
        <w:t>12</w:t>
      </w:r>
      <w:r>
        <w:rPr>
          <w:rFonts w:hint="eastAsia"/>
        </w:rPr>
        <w:t>、点击“联合体投标信息”中的“添加”按钮。选择的单位和负责人添加为联合体单位。</w:t>
      </w:r>
    </w:p>
    <w:p w:rsidR="006B2356" w:rsidRDefault="00B14065">
      <w:r>
        <w:rPr>
          <w:rFonts w:hint="eastAsia"/>
        </w:rPr>
        <w:t>13</w:t>
      </w:r>
      <w:r>
        <w:rPr>
          <w:rFonts w:hint="eastAsia"/>
        </w:rPr>
        <w:t>、点击添加的联合体单位后的“删除单位”按钮，可以删除该联合体单位。如下图：</w:t>
      </w:r>
    </w:p>
    <w:p w:rsidR="006B2356" w:rsidRDefault="00B14065">
      <w:pPr>
        <w:pStyle w:val="14"/>
      </w:pPr>
      <w:r>
        <w:rPr>
          <w:noProof/>
        </w:rPr>
        <w:drawing>
          <wp:inline distT="0" distB="0" distL="0" distR="0">
            <wp:extent cx="5278120" cy="237998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89"/>
                    <a:stretch>
                      <a:fillRect/>
                    </a:stretch>
                  </pic:blipFill>
                  <pic:spPr>
                    <a:xfrm>
                      <a:off x="0" y="0"/>
                      <a:ext cx="5278120" cy="2379980"/>
                    </a:xfrm>
                    <a:prstGeom prst="rect">
                      <a:avLst/>
                    </a:prstGeom>
                  </pic:spPr>
                </pic:pic>
              </a:graphicData>
            </a:graphic>
          </wp:inline>
        </w:drawing>
      </w:r>
    </w:p>
    <w:p w:rsidR="006B2356" w:rsidRDefault="00B14065">
      <w:r>
        <w:rPr>
          <w:rFonts w:hint="eastAsia"/>
        </w:rPr>
        <w:t>14</w:t>
      </w:r>
      <w:r>
        <w:rPr>
          <w:rFonts w:hint="eastAsia"/>
        </w:rPr>
        <w:t>、“邀请单位录入”页面上，点击“新增邀请名单”按钮。完成邀请单位的录入，同时页面返回到“发出邀请函”页面。</w:t>
      </w:r>
    </w:p>
    <w:p w:rsidR="006B2356" w:rsidRDefault="00B14065">
      <w:r>
        <w:rPr>
          <w:rFonts w:hint="eastAsia"/>
        </w:rPr>
        <w:t>15</w:t>
      </w:r>
      <w:r>
        <w:rPr>
          <w:rFonts w:hint="eastAsia"/>
        </w:rPr>
        <w:t>、点击邀请单位后面的“修改”按钮，可修改该邀请单位的信息。如下图：</w:t>
      </w:r>
    </w:p>
    <w:p w:rsidR="006B2356" w:rsidRDefault="00B14065">
      <w:pPr>
        <w:pStyle w:val="14"/>
      </w:pPr>
      <w:r>
        <w:rPr>
          <w:noProof/>
        </w:rPr>
        <w:lastRenderedPageBreak/>
        <w:drawing>
          <wp:inline distT="0" distB="0" distL="0" distR="0">
            <wp:extent cx="5278120" cy="239585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90"/>
                    <a:stretch>
                      <a:fillRect/>
                    </a:stretch>
                  </pic:blipFill>
                  <pic:spPr>
                    <a:xfrm>
                      <a:off x="0" y="0"/>
                      <a:ext cx="5278120" cy="2395855"/>
                    </a:xfrm>
                    <a:prstGeom prst="rect">
                      <a:avLst/>
                    </a:prstGeom>
                  </pic:spPr>
                </pic:pic>
              </a:graphicData>
            </a:graphic>
          </wp:inline>
        </w:drawing>
      </w:r>
    </w:p>
    <w:p w:rsidR="006B2356" w:rsidRDefault="00B14065">
      <w:r>
        <w:rPr>
          <w:rFonts w:hint="eastAsia"/>
        </w:rPr>
        <w:t>16</w:t>
      </w:r>
      <w:r>
        <w:rPr>
          <w:rFonts w:hint="eastAsia"/>
        </w:rPr>
        <w:t>、“发出邀请函”页面上，点击邀请单位后的“生成邀请函”按钮，弹出信息确认提示框。如下图：</w:t>
      </w:r>
    </w:p>
    <w:p w:rsidR="006B2356" w:rsidRDefault="00B14065">
      <w:pPr>
        <w:pStyle w:val="14"/>
      </w:pPr>
      <w:r>
        <w:rPr>
          <w:noProof/>
        </w:rPr>
        <w:drawing>
          <wp:inline distT="0" distB="0" distL="0" distR="0">
            <wp:extent cx="5278120" cy="235648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91"/>
                    <a:stretch>
                      <a:fillRect/>
                    </a:stretch>
                  </pic:blipFill>
                  <pic:spPr>
                    <a:xfrm>
                      <a:off x="0" y="0"/>
                      <a:ext cx="5278120" cy="2356485"/>
                    </a:xfrm>
                    <a:prstGeom prst="rect">
                      <a:avLst/>
                    </a:prstGeom>
                  </pic:spPr>
                </pic:pic>
              </a:graphicData>
            </a:graphic>
          </wp:inline>
        </w:drawing>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w:t>
      </w:r>
      <w:r>
        <w:rPr>
          <w:color w:val="FF0000"/>
        </w:rPr>
        <w:t>如果点击</w:t>
      </w:r>
      <w:r>
        <w:rPr>
          <w:rFonts w:hint="eastAsia"/>
          <w:color w:val="FF0000"/>
        </w:rPr>
        <w:t>“确定”，则会重新生成邀请函，已完成的签章会被清除。</w:t>
      </w:r>
    </w:p>
    <w:p w:rsidR="006B2356" w:rsidRDefault="00B14065">
      <w:pPr>
        <w:rPr>
          <w:color w:val="FF0000"/>
        </w:rPr>
      </w:pPr>
      <w:r>
        <w:rPr>
          <w:rFonts w:hint="eastAsia"/>
          <w:color w:val="FF0000"/>
        </w:rPr>
        <w:t>②如果点击“取消”，则不会重新生成邀请函，已完成的签章不会被清除。</w:t>
      </w:r>
    </w:p>
    <w:p w:rsidR="006B2356" w:rsidRDefault="00B14065">
      <w:r>
        <w:rPr>
          <w:rFonts w:hint="eastAsia"/>
        </w:rPr>
        <w:t>17</w:t>
      </w:r>
      <w:r>
        <w:rPr>
          <w:rFonts w:hint="eastAsia"/>
        </w:rPr>
        <w:t>、点击“确定”按钮，进入“查看邀请函”页面，如下图：</w:t>
      </w:r>
    </w:p>
    <w:p w:rsidR="006B2356" w:rsidRDefault="00B14065">
      <w:pPr>
        <w:pStyle w:val="14"/>
      </w:pPr>
      <w:r>
        <w:rPr>
          <w:noProof/>
        </w:rPr>
        <w:lastRenderedPageBreak/>
        <w:drawing>
          <wp:inline distT="0" distB="0" distL="0" distR="0">
            <wp:extent cx="5278120" cy="239395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92"/>
                    <a:stretch>
                      <a:fillRect/>
                    </a:stretch>
                  </pic:blipFill>
                  <pic:spPr>
                    <a:xfrm>
                      <a:off x="0" y="0"/>
                      <a:ext cx="5278120" cy="2393950"/>
                    </a:xfrm>
                    <a:prstGeom prst="rect">
                      <a:avLst/>
                    </a:prstGeom>
                  </pic:spPr>
                </pic:pic>
              </a:graphicData>
            </a:graphic>
          </wp:inline>
        </w:drawing>
      </w:r>
    </w:p>
    <w:p w:rsidR="006B2356" w:rsidRDefault="00B14065">
      <w:r>
        <w:rPr>
          <w:rFonts w:hint="eastAsia"/>
        </w:rPr>
        <w:t>点击签章可以对邀请函进行签章。</w:t>
      </w:r>
    </w:p>
    <w:p w:rsidR="006B2356" w:rsidRDefault="00B14065">
      <w:pPr>
        <w:rPr>
          <w:color w:val="FF0000"/>
        </w:rPr>
      </w:pPr>
      <w:r>
        <w:rPr>
          <w:rFonts w:hint="eastAsia"/>
          <w:color w:val="FF0000"/>
        </w:rPr>
        <w:t>注：如果有多个邀请单位，只需对其中一个单位进行签章，再点击签章提交，即可实现批量签章的功能。</w:t>
      </w:r>
    </w:p>
    <w:p w:rsidR="006B2356" w:rsidRDefault="00B14065">
      <w:r>
        <w:rPr>
          <w:rFonts w:hint="eastAsia"/>
        </w:rPr>
        <w:t>18</w:t>
      </w:r>
      <w:r>
        <w:rPr>
          <w:rFonts w:hint="eastAsia"/>
        </w:rPr>
        <w:t>、点击“签章提交”按钮，点击“完成离开”按钮，返回“发出邀请函”页面。</w:t>
      </w:r>
    </w:p>
    <w:p w:rsidR="006B2356" w:rsidRDefault="00B14065">
      <w:r>
        <w:rPr>
          <w:rFonts w:hint="eastAsia"/>
        </w:rPr>
        <w:t>19</w:t>
      </w:r>
      <w:r>
        <w:rPr>
          <w:rFonts w:hint="eastAsia"/>
        </w:rPr>
        <w:t>、选中邀请单位，点击“发出邀请函”按钮，邀请单位的“邀请函状态”变为已发出，邀请函发送到邀请单位。</w:t>
      </w:r>
    </w:p>
    <w:p w:rsidR="006B2356" w:rsidRDefault="00B14065">
      <w:pPr>
        <w:rPr>
          <w:color w:val="FF0000"/>
        </w:rPr>
      </w:pPr>
      <w:r>
        <w:rPr>
          <w:rFonts w:hint="eastAsia"/>
          <w:color w:val="FF0000"/>
        </w:rPr>
        <w:t>注：邀请单位发出邀请函后，不能再修改该邀请单位的信息。</w:t>
      </w:r>
    </w:p>
    <w:p w:rsidR="006B2356" w:rsidRDefault="00B14065">
      <w:r>
        <w:rPr>
          <w:rFonts w:hint="eastAsia"/>
        </w:rPr>
        <w:t>20</w:t>
      </w:r>
      <w:r>
        <w:rPr>
          <w:rFonts w:hint="eastAsia"/>
        </w:rPr>
        <w:t>、点击“打印”按钮，进入“预览名单”页面，如下图：</w:t>
      </w:r>
    </w:p>
    <w:p w:rsidR="006B2356" w:rsidRDefault="00B14065">
      <w:pPr>
        <w:pStyle w:val="14"/>
      </w:pPr>
      <w:r>
        <w:rPr>
          <w:noProof/>
        </w:rPr>
        <w:drawing>
          <wp:inline distT="0" distB="0" distL="0" distR="0">
            <wp:extent cx="5278120" cy="239014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93"/>
                    <a:stretch>
                      <a:fillRect/>
                    </a:stretch>
                  </pic:blipFill>
                  <pic:spPr>
                    <a:xfrm>
                      <a:off x="0" y="0"/>
                      <a:ext cx="5278120" cy="2390140"/>
                    </a:xfrm>
                    <a:prstGeom prst="rect">
                      <a:avLst/>
                    </a:prstGeom>
                  </pic:spPr>
                </pic:pic>
              </a:graphicData>
            </a:graphic>
          </wp:inline>
        </w:drawing>
      </w:r>
    </w:p>
    <w:p w:rsidR="006B2356" w:rsidRDefault="00B14065">
      <w:r>
        <w:rPr>
          <w:rFonts w:hint="eastAsia"/>
        </w:rPr>
        <w:t>21</w:t>
      </w:r>
      <w:r>
        <w:rPr>
          <w:rFonts w:hint="eastAsia"/>
        </w:rPr>
        <w:t>、“发出邀请函”页面上，邀请单位回复邀请函后，邀请单位的“回执件”变</w:t>
      </w:r>
      <w:r>
        <w:rPr>
          <w:noProof/>
        </w:rPr>
        <w:drawing>
          <wp:inline distT="0" distB="0" distL="0" distR="0">
            <wp:extent cx="276225" cy="171450"/>
            <wp:effectExtent l="0" t="0" r="9525"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94"/>
                    <a:stretch>
                      <a:fillRect/>
                    </a:stretch>
                  </pic:blipFill>
                  <pic:spPr>
                    <a:xfrm>
                      <a:off x="0" y="0"/>
                      <a:ext cx="276225" cy="171450"/>
                    </a:xfrm>
                    <a:prstGeom prst="rect">
                      <a:avLst/>
                    </a:prstGeom>
                  </pic:spPr>
                </pic:pic>
              </a:graphicData>
            </a:graphic>
          </wp:inline>
        </w:drawing>
      </w:r>
      <w:r>
        <w:rPr>
          <w:rFonts w:hint="eastAsia"/>
        </w:rPr>
        <w:t>图标，如下图：</w:t>
      </w:r>
    </w:p>
    <w:p w:rsidR="006B2356" w:rsidRDefault="00B14065">
      <w:pPr>
        <w:pStyle w:val="14"/>
      </w:pPr>
      <w:r>
        <w:rPr>
          <w:noProof/>
        </w:rPr>
        <w:lastRenderedPageBreak/>
        <w:drawing>
          <wp:inline distT="0" distB="0" distL="0" distR="0">
            <wp:extent cx="5278120" cy="240157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95"/>
                    <a:stretch>
                      <a:fillRect/>
                    </a:stretch>
                  </pic:blipFill>
                  <pic:spPr>
                    <a:xfrm>
                      <a:off x="0" y="0"/>
                      <a:ext cx="5278120" cy="2401570"/>
                    </a:xfrm>
                    <a:prstGeom prst="rect">
                      <a:avLst/>
                    </a:prstGeom>
                  </pic:spPr>
                </pic:pic>
              </a:graphicData>
            </a:graphic>
          </wp:inline>
        </w:drawing>
      </w:r>
    </w:p>
    <w:p w:rsidR="006B2356" w:rsidRDefault="00B14065">
      <w:pPr>
        <w:rPr>
          <w:color w:val="FF0000"/>
        </w:rPr>
      </w:pPr>
      <w:r>
        <w:rPr>
          <w:rFonts w:hint="eastAsia"/>
          <w:color w:val="FF0000"/>
        </w:rPr>
        <w:t>注：如果邀请单位确认参加投标，则“回执件”为黄色图标；如果邀请单位确认不参加投标，则“回执件”为灰色图标。</w:t>
      </w:r>
    </w:p>
    <w:p w:rsidR="006B2356" w:rsidRDefault="00B14065">
      <w:r>
        <w:rPr>
          <w:rFonts w:hint="eastAsia"/>
        </w:rPr>
        <w:t>22</w:t>
      </w:r>
      <w:r>
        <w:rPr>
          <w:rFonts w:hint="eastAsia"/>
        </w:rPr>
        <w:t>、所有的邀请单位都发出邀请函后，点击“确认录入完毕”按钮，邀请函录入结束，变为“录入完毕”状态。</w:t>
      </w:r>
    </w:p>
    <w:p w:rsidR="006B2356" w:rsidRDefault="00B14065">
      <w:pPr>
        <w:rPr>
          <w:color w:val="FF0000"/>
        </w:rPr>
      </w:pPr>
      <w:r>
        <w:rPr>
          <w:rFonts w:hint="eastAsia"/>
          <w:color w:val="FF0000"/>
        </w:rPr>
        <w:t>注：只有所有邀请单位的邀请函发出后，才能点击“确认录入完毕”按钮，否则提示尚有邀请函未发送；确认录入完毕后，不可再对发出邀请函进行修改操作，只可查看。</w:t>
      </w:r>
    </w:p>
    <w:p w:rsidR="006B2356" w:rsidRDefault="00B14065">
      <w:r>
        <w:rPr>
          <w:rFonts w:hint="eastAsia"/>
        </w:rPr>
        <w:t>23</w:t>
      </w:r>
      <w:r>
        <w:rPr>
          <w:rFonts w:hint="eastAsia"/>
        </w:rPr>
        <w:t>、“投标邀请书（邀请招标）”列表页面，点击标段（包）的“查看邀请函”按钮，进入“查看邀请函”页面，页面显示了邀请函的发出情况以及邀请单位的回复情况。如下图：</w:t>
      </w:r>
    </w:p>
    <w:p w:rsidR="006B2356" w:rsidRDefault="00B14065">
      <w:pPr>
        <w:pStyle w:val="14"/>
      </w:pPr>
      <w:r>
        <w:rPr>
          <w:noProof/>
        </w:rPr>
        <w:drawing>
          <wp:inline distT="0" distB="0" distL="0" distR="0">
            <wp:extent cx="5278120" cy="90043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96"/>
                    <a:stretch>
                      <a:fillRect/>
                    </a:stretch>
                  </pic:blipFill>
                  <pic:spPr>
                    <a:xfrm>
                      <a:off x="0" y="0"/>
                      <a:ext cx="5278120" cy="900430"/>
                    </a:xfrm>
                    <a:prstGeom prst="rect">
                      <a:avLst/>
                    </a:prstGeom>
                  </pic:spPr>
                </pic:pic>
              </a:graphicData>
            </a:graphic>
          </wp:inline>
        </w:drawing>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①点击“查看邀请函”按钮，可以查看发出的邀请函。</w:t>
      </w:r>
    </w:p>
    <w:p w:rsidR="006B2356" w:rsidRDefault="00B14065">
      <w:pPr>
        <w:rPr>
          <w:color w:val="FF0000"/>
        </w:rPr>
      </w:pPr>
      <w:r>
        <w:rPr>
          <w:rFonts w:hint="eastAsia"/>
          <w:color w:val="FF0000"/>
        </w:rPr>
        <w:t>②点击“回执件”中的图标，可以查看邀请单位回复的回执件。</w:t>
      </w:r>
    </w:p>
    <w:p w:rsidR="006B2356" w:rsidRDefault="006B2356">
      <w:pPr>
        <w:pStyle w:val="14"/>
        <w:ind w:firstLineChars="200" w:firstLine="420"/>
      </w:pPr>
    </w:p>
    <w:p w:rsidR="006B2356" w:rsidRDefault="00B14065">
      <w:pPr>
        <w:pStyle w:val="3"/>
      </w:pPr>
      <w:bookmarkStart w:id="137" w:name="_Toc15251"/>
      <w:r>
        <w:rPr>
          <w:rFonts w:hint="eastAsia"/>
        </w:rPr>
        <w:t>填写投标信息</w:t>
      </w:r>
      <w:bookmarkEnd w:id="137"/>
    </w:p>
    <w:p w:rsidR="006B2356" w:rsidRDefault="00B14065">
      <w:pPr>
        <w:ind w:firstLine="422"/>
        <w:rPr>
          <w:color w:val="FF0000"/>
        </w:rPr>
      </w:pPr>
      <w:r>
        <w:rPr>
          <w:rFonts w:hint="eastAsia"/>
          <w:b/>
        </w:rPr>
        <w:t>前提条件：</w:t>
      </w:r>
      <w:r>
        <w:rPr>
          <w:rFonts w:hint="eastAsia"/>
        </w:rPr>
        <w:t>投标单位报名。</w:t>
      </w:r>
    </w:p>
    <w:p w:rsidR="006B2356" w:rsidRDefault="00B14065">
      <w:pPr>
        <w:ind w:firstLine="422"/>
      </w:pPr>
      <w:r>
        <w:rPr>
          <w:rFonts w:hint="eastAsia"/>
          <w:b/>
        </w:rPr>
        <w:t>基本功能：</w:t>
      </w:r>
      <w:r>
        <w:rPr>
          <w:rFonts w:hint="eastAsia"/>
        </w:rPr>
        <w:t>查看投标单位信息。</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w:t>
      </w:r>
      <w:r>
        <w:t>—</w:t>
      </w:r>
      <w:r>
        <w:rPr>
          <w:rFonts w:hint="eastAsia"/>
        </w:rPr>
        <w:t>投标邀请</w:t>
      </w:r>
      <w:r>
        <w:t>—</w:t>
      </w:r>
      <w:r>
        <w:rPr>
          <w:rFonts w:hint="eastAsia"/>
        </w:rPr>
        <w:t>填写投标信息”菜单，进入填写投标信息列表页面，</w:t>
      </w:r>
      <w:r>
        <w:rPr>
          <w:rFonts w:hint="eastAsia"/>
        </w:rPr>
        <w:lastRenderedPageBreak/>
        <w:t>如下图：</w:t>
      </w:r>
    </w:p>
    <w:p w:rsidR="006B2356" w:rsidRDefault="00B14065">
      <w:pPr>
        <w:pStyle w:val="14"/>
        <w:rPr>
          <w:sz w:val="24"/>
        </w:rPr>
      </w:pPr>
      <w:r>
        <w:rPr>
          <w:noProof/>
        </w:rPr>
        <w:drawing>
          <wp:inline distT="0" distB="0" distL="0" distR="0">
            <wp:extent cx="5278120" cy="186880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97"/>
                    <a:stretch>
                      <a:fillRect/>
                    </a:stretch>
                  </pic:blipFill>
                  <pic:spPr>
                    <a:xfrm>
                      <a:off x="0" y="0"/>
                      <a:ext cx="5278120" cy="1868805"/>
                    </a:xfrm>
                    <a:prstGeom prst="rect">
                      <a:avLst/>
                    </a:prstGeom>
                  </pic:spPr>
                </pic:pic>
              </a:graphicData>
            </a:graphic>
          </wp:inline>
        </w:drawing>
      </w:r>
    </w:p>
    <w:p w:rsidR="006B2356" w:rsidRDefault="00B14065">
      <w:r>
        <w:rPr>
          <w:rFonts w:hint="eastAsia"/>
        </w:rPr>
        <w:t>2</w:t>
      </w:r>
      <w:r>
        <w:rPr>
          <w:rFonts w:hint="eastAsia"/>
        </w:rPr>
        <w:t>、点击“操作”按钮，进入“完善投标信息”页面，如下图：</w:t>
      </w:r>
    </w:p>
    <w:p w:rsidR="006B2356" w:rsidRDefault="00B14065">
      <w:pPr>
        <w:pStyle w:val="14"/>
        <w:rPr>
          <w:sz w:val="24"/>
        </w:rPr>
      </w:pPr>
      <w:r>
        <w:rPr>
          <w:noProof/>
        </w:rPr>
        <w:drawing>
          <wp:inline distT="0" distB="0" distL="0" distR="0">
            <wp:extent cx="5278120" cy="239395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98"/>
                    <a:stretch>
                      <a:fillRect/>
                    </a:stretch>
                  </pic:blipFill>
                  <pic:spPr>
                    <a:xfrm>
                      <a:off x="0" y="0"/>
                      <a:ext cx="5278120" cy="2393950"/>
                    </a:xfrm>
                    <a:prstGeom prst="rect">
                      <a:avLst/>
                    </a:prstGeom>
                  </pic:spPr>
                </pic:pic>
              </a:graphicData>
            </a:graphic>
          </wp:inline>
        </w:drawing>
      </w:r>
    </w:p>
    <w:p w:rsidR="006B2356" w:rsidRDefault="00B14065">
      <w:pPr>
        <w:rPr>
          <w:color w:val="FF0000"/>
        </w:rPr>
      </w:pPr>
      <w:r>
        <w:rPr>
          <w:rFonts w:hint="eastAsia"/>
          <w:color w:val="FF0000"/>
        </w:rPr>
        <w:t>注：当标段（包）处于名单保密的时候，不显示投标人的信息；当名单保密结束后，显示投标人的信息。</w:t>
      </w:r>
    </w:p>
    <w:p w:rsidR="006B2356" w:rsidRDefault="00B14065">
      <w:r>
        <w:rPr>
          <w:rFonts w:hint="eastAsia"/>
        </w:rPr>
        <w:t>3</w:t>
      </w:r>
      <w:r>
        <w:rPr>
          <w:rFonts w:hint="eastAsia"/>
        </w:rPr>
        <w:t>、名单保密结束后，点击投标人的“单位名称”和“项目负责人”，如下图：</w:t>
      </w:r>
    </w:p>
    <w:p w:rsidR="006B2356" w:rsidRDefault="00B14065">
      <w:pPr>
        <w:ind w:firstLineChars="0" w:firstLine="0"/>
      </w:pPr>
      <w:r>
        <w:rPr>
          <w:noProof/>
        </w:rPr>
        <w:drawing>
          <wp:inline distT="0" distB="0" distL="0" distR="0">
            <wp:extent cx="5278120" cy="208788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99"/>
                    <a:stretch>
                      <a:fillRect/>
                    </a:stretch>
                  </pic:blipFill>
                  <pic:spPr>
                    <a:xfrm>
                      <a:off x="0" y="0"/>
                      <a:ext cx="5278120" cy="2087880"/>
                    </a:xfrm>
                    <a:prstGeom prst="rect">
                      <a:avLst/>
                    </a:prstGeom>
                  </pic:spPr>
                </pic:pic>
              </a:graphicData>
            </a:graphic>
          </wp:inline>
        </w:drawing>
      </w:r>
    </w:p>
    <w:p w:rsidR="006B2356" w:rsidRDefault="00B14065">
      <w:r>
        <w:rPr>
          <w:rFonts w:hint="eastAsia"/>
        </w:rPr>
        <w:t>可以查看单位及负责人的更多信息，如下图：</w:t>
      </w:r>
    </w:p>
    <w:p w:rsidR="006B2356" w:rsidRDefault="00B14065">
      <w:pPr>
        <w:ind w:firstLineChars="0" w:firstLine="0"/>
      </w:pPr>
      <w:r>
        <w:rPr>
          <w:noProof/>
        </w:rPr>
        <w:lastRenderedPageBreak/>
        <w:drawing>
          <wp:inline distT="0" distB="0" distL="0" distR="0">
            <wp:extent cx="5278120" cy="239966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100"/>
                    <a:stretch>
                      <a:fillRect/>
                    </a:stretch>
                  </pic:blipFill>
                  <pic:spPr>
                    <a:xfrm>
                      <a:off x="0" y="0"/>
                      <a:ext cx="5278120" cy="2399665"/>
                    </a:xfrm>
                    <a:prstGeom prst="rect">
                      <a:avLst/>
                    </a:prstGeom>
                  </pic:spPr>
                </pic:pic>
              </a:graphicData>
            </a:graphic>
          </wp:inline>
        </w:drawing>
      </w:r>
    </w:p>
    <w:p w:rsidR="006B2356" w:rsidRDefault="00B14065">
      <w:r>
        <w:rPr>
          <w:rFonts w:hint="eastAsia"/>
        </w:rPr>
        <w:t>4</w:t>
      </w:r>
      <w:r>
        <w:rPr>
          <w:rFonts w:hint="eastAsia"/>
        </w:rPr>
        <w:t>、“完善投标信息”</w:t>
      </w:r>
      <w:r>
        <w:t>页面</w:t>
      </w:r>
      <w:r>
        <w:rPr>
          <w:rFonts w:hint="eastAsia"/>
        </w:rPr>
        <w:t>，</w:t>
      </w:r>
      <w:r>
        <w:t>点击</w:t>
      </w:r>
      <w:r>
        <w:rPr>
          <w:rFonts w:hint="eastAsia"/>
        </w:rPr>
        <w:t>“预览报名单”</w:t>
      </w:r>
      <w:r>
        <w:t>按钮</w:t>
      </w:r>
      <w:r>
        <w:rPr>
          <w:rFonts w:hint="eastAsia"/>
        </w:rPr>
        <w:t>，</w:t>
      </w:r>
      <w:r>
        <w:t>弹出</w:t>
      </w:r>
      <w:r>
        <w:rPr>
          <w:rFonts w:hint="eastAsia"/>
        </w:rPr>
        <w:t>“预览名单”页面，如下图：</w:t>
      </w:r>
    </w:p>
    <w:p w:rsidR="006B2356" w:rsidRDefault="00B14065">
      <w:pPr>
        <w:ind w:firstLineChars="0" w:firstLine="0"/>
      </w:pPr>
      <w:r>
        <w:rPr>
          <w:noProof/>
        </w:rPr>
        <w:drawing>
          <wp:inline distT="0" distB="0" distL="0" distR="0">
            <wp:extent cx="5278120" cy="2551430"/>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101"/>
                    <a:stretch>
                      <a:fillRect/>
                    </a:stretch>
                  </pic:blipFill>
                  <pic:spPr>
                    <a:xfrm>
                      <a:off x="0" y="0"/>
                      <a:ext cx="5278120" cy="2551430"/>
                    </a:xfrm>
                    <a:prstGeom prst="rect">
                      <a:avLst/>
                    </a:prstGeom>
                  </pic:spPr>
                </pic:pic>
              </a:graphicData>
            </a:graphic>
          </wp:inline>
        </w:drawing>
      </w:r>
    </w:p>
    <w:p w:rsidR="006B2356" w:rsidRDefault="00B14065">
      <w:pPr>
        <w:ind w:firstLineChars="100" w:firstLine="210"/>
      </w:pPr>
      <w:r>
        <w:rPr>
          <w:rFonts w:hint="eastAsia"/>
        </w:rPr>
        <w:t>5</w:t>
      </w:r>
      <w:r>
        <w:rPr>
          <w:rFonts w:hint="eastAsia"/>
        </w:rPr>
        <w:t>、当投标单位缴纳保证金和支付招标文件费后，这两个图标就点亮。</w:t>
      </w:r>
      <w:bookmarkEnd w:id="128"/>
      <w:bookmarkEnd w:id="129"/>
    </w:p>
    <w:p w:rsidR="006B2356" w:rsidRDefault="00B14065">
      <w:pPr>
        <w:pStyle w:val="2"/>
      </w:pPr>
      <w:bookmarkStart w:id="138" w:name="_Toc13782"/>
      <w:r>
        <w:rPr>
          <w:rFonts w:hint="eastAsia"/>
        </w:rPr>
        <w:t>发标</w:t>
      </w:r>
      <w:bookmarkEnd w:id="138"/>
    </w:p>
    <w:p w:rsidR="006B2356" w:rsidRDefault="00B14065">
      <w:pPr>
        <w:pStyle w:val="3"/>
      </w:pPr>
      <w:bookmarkStart w:id="139" w:name="_Toc30954"/>
      <w:r>
        <w:rPr>
          <w:rFonts w:hint="eastAsia"/>
        </w:rPr>
        <w:t>开评标场地预约</w:t>
      </w:r>
      <w:bookmarkEnd w:id="139"/>
    </w:p>
    <w:p w:rsidR="006B2356" w:rsidRDefault="00B14065">
      <w:pPr>
        <w:ind w:firstLine="422"/>
      </w:pPr>
      <w:r>
        <w:rPr>
          <w:rFonts w:hint="eastAsia"/>
          <w:b/>
        </w:rPr>
        <w:t>前提条件：</w:t>
      </w:r>
      <w:r>
        <w:rPr>
          <w:rFonts w:hint="eastAsia"/>
        </w:rPr>
        <w:t>发布公告。</w:t>
      </w:r>
    </w:p>
    <w:p w:rsidR="006B2356" w:rsidRDefault="00B14065">
      <w:pPr>
        <w:ind w:firstLine="422"/>
      </w:pPr>
      <w:r>
        <w:rPr>
          <w:rFonts w:hint="eastAsia"/>
          <w:b/>
        </w:rPr>
        <w:t>基本功能：</w:t>
      </w:r>
      <w:r>
        <w:rPr>
          <w:rFonts w:hint="eastAsia"/>
        </w:rPr>
        <w:t>预约开评标场地、时间。</w:t>
      </w:r>
    </w:p>
    <w:p w:rsidR="006B2356" w:rsidRDefault="00B14065">
      <w:pPr>
        <w:ind w:firstLine="422"/>
        <w:rPr>
          <w:b/>
        </w:rPr>
      </w:pPr>
      <w:r>
        <w:rPr>
          <w:rFonts w:hint="eastAsia"/>
          <w:b/>
        </w:rPr>
        <w:t>流程：</w:t>
      </w:r>
      <w:r>
        <w:rPr>
          <w:rFonts w:asciiTheme="minorEastAsia" w:eastAsiaTheme="minorEastAsia" w:hAnsiTheme="minorEastAsia" w:cstheme="minorEastAsia" w:hint="eastAsia"/>
          <w:szCs w:val="21"/>
        </w:rPr>
        <w:t>招标人（招标代理机构）预定开标时间及场地，交易受理科经办人员确认。</w:t>
      </w:r>
    </w:p>
    <w:p w:rsidR="006B2356" w:rsidRDefault="00B14065">
      <w:pPr>
        <w:ind w:firstLine="422"/>
        <w:rPr>
          <w:b/>
        </w:rPr>
      </w:pPr>
      <w:r>
        <w:rPr>
          <w:rFonts w:hint="eastAsia"/>
          <w:b/>
        </w:rPr>
        <w:t>操作步骤：</w:t>
      </w:r>
    </w:p>
    <w:p w:rsidR="006B2356" w:rsidRDefault="00B14065">
      <w:r>
        <w:rPr>
          <w:rFonts w:hint="eastAsia"/>
        </w:rPr>
        <w:t>1</w:t>
      </w:r>
      <w:r>
        <w:rPr>
          <w:rFonts w:hint="eastAsia"/>
        </w:rPr>
        <w:t>、点击</w:t>
      </w:r>
      <w:r>
        <w:rPr>
          <w:rFonts w:hint="eastAsia"/>
        </w:rPr>
        <w:t xml:space="preserve"> </w:t>
      </w:r>
      <w:r>
        <w:rPr>
          <w:rFonts w:hint="eastAsia"/>
        </w:rPr>
        <w:t>“工程业务—发标—开评标场地预约”菜单，进入开评标场地预约列表页面，如下图：</w:t>
      </w:r>
    </w:p>
    <w:p w:rsidR="006B2356" w:rsidRDefault="00B14065">
      <w:pPr>
        <w:pStyle w:val="14"/>
        <w:rPr>
          <w:sz w:val="24"/>
        </w:rPr>
      </w:pPr>
      <w:r>
        <w:rPr>
          <w:noProof/>
        </w:rPr>
        <w:lastRenderedPageBreak/>
        <w:drawing>
          <wp:inline distT="0" distB="0" distL="0" distR="0">
            <wp:extent cx="5278120" cy="1878330"/>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102"/>
                    <a:stretch>
                      <a:fillRect/>
                    </a:stretch>
                  </pic:blipFill>
                  <pic:spPr>
                    <a:xfrm>
                      <a:off x="0" y="0"/>
                      <a:ext cx="5278120" cy="1878330"/>
                    </a:xfrm>
                    <a:prstGeom prst="rect">
                      <a:avLst/>
                    </a:prstGeom>
                  </pic:spPr>
                </pic:pic>
              </a:graphicData>
            </a:graphic>
          </wp:inline>
        </w:drawing>
      </w:r>
    </w:p>
    <w:p w:rsidR="006B2356" w:rsidRDefault="00B14065">
      <w:r>
        <w:rPr>
          <w:rFonts w:hint="eastAsia"/>
        </w:rPr>
        <w:t>2</w:t>
      </w:r>
      <w:r>
        <w:rPr>
          <w:rFonts w:hint="eastAsia"/>
        </w:rPr>
        <w:t>、点击“新增开标场地”按钮，进入“挑选标段（包）”页面。如下图：</w:t>
      </w:r>
    </w:p>
    <w:p w:rsidR="006B2356" w:rsidRDefault="00B14065">
      <w:pPr>
        <w:pStyle w:val="14"/>
        <w:rPr>
          <w:sz w:val="24"/>
        </w:rPr>
      </w:pPr>
      <w:r>
        <w:rPr>
          <w:noProof/>
        </w:rPr>
        <w:drawing>
          <wp:inline distT="0" distB="0" distL="0" distR="0">
            <wp:extent cx="5278120" cy="2402205"/>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103"/>
                    <a:stretch>
                      <a:fillRect/>
                    </a:stretch>
                  </pic:blipFill>
                  <pic:spPr>
                    <a:xfrm>
                      <a:off x="0" y="0"/>
                      <a:ext cx="5278120" cy="2402205"/>
                    </a:xfrm>
                    <a:prstGeom prst="rect">
                      <a:avLst/>
                    </a:prstGeom>
                  </pic:spPr>
                </pic:pic>
              </a:graphicData>
            </a:graphic>
          </wp:inline>
        </w:drawing>
      </w:r>
    </w:p>
    <w:p w:rsidR="006B2356" w:rsidRDefault="00B14065">
      <w:r>
        <w:rPr>
          <w:rFonts w:hint="eastAsia"/>
        </w:rPr>
        <w:t>3</w:t>
      </w:r>
      <w:r>
        <w:rPr>
          <w:rFonts w:hint="eastAsia"/>
        </w:rPr>
        <w:t>、选择相应的标段（包），点击“确定选择”按钮，进入“开评标场地预约”页面。如下图：</w:t>
      </w:r>
    </w:p>
    <w:p w:rsidR="006B2356" w:rsidRDefault="00B14065">
      <w:pPr>
        <w:pStyle w:val="14"/>
        <w:jc w:val="center"/>
        <w:rPr>
          <w:sz w:val="24"/>
        </w:rPr>
      </w:pPr>
      <w:r>
        <w:rPr>
          <w:noProof/>
        </w:rPr>
        <w:drawing>
          <wp:inline distT="0" distB="0" distL="114300" distR="114300">
            <wp:extent cx="5019675" cy="2427605"/>
            <wp:effectExtent l="0" t="0" r="9525" b="1079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04"/>
                    <a:stretch>
                      <a:fillRect/>
                    </a:stretch>
                  </pic:blipFill>
                  <pic:spPr>
                    <a:xfrm>
                      <a:off x="0" y="0"/>
                      <a:ext cx="5019675" cy="2427605"/>
                    </a:xfrm>
                    <a:prstGeom prst="rect">
                      <a:avLst/>
                    </a:prstGeom>
                    <a:noFill/>
                    <a:ln w="9525">
                      <a:noFill/>
                    </a:ln>
                  </pic:spPr>
                </pic:pic>
              </a:graphicData>
            </a:graphic>
          </wp:inline>
        </w:drawing>
      </w:r>
    </w:p>
    <w:p w:rsidR="006B2356" w:rsidRDefault="00B14065">
      <w:r>
        <w:rPr>
          <w:rFonts w:hint="eastAsia"/>
        </w:rPr>
        <w:t>填写页面上的信息。</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①页面上“标段（包）信息”中，可添加和删除页面上的标段（包）。添加标段（包）</w:t>
      </w:r>
      <w:r>
        <w:rPr>
          <w:rFonts w:hint="eastAsia"/>
          <w:color w:val="FF0000"/>
        </w:rPr>
        <w:lastRenderedPageBreak/>
        <w:t>时，可选择该标段（包）所在的项目中，还没有预约开评标场地的标段（包）。</w:t>
      </w:r>
    </w:p>
    <w:p w:rsidR="006B2356" w:rsidRDefault="00B14065">
      <w:pPr>
        <w:rPr>
          <w:color w:val="FF0000"/>
        </w:rPr>
      </w:pPr>
      <w:r>
        <w:rPr>
          <w:rFonts w:hint="eastAsia"/>
          <w:color w:val="FF0000"/>
        </w:rPr>
        <w:t>②设置的“开标时间”必须晚于当前时间。</w:t>
      </w:r>
    </w:p>
    <w:p w:rsidR="006B2356" w:rsidRDefault="00B14065">
      <w:pPr>
        <w:rPr>
          <w:color w:val="FF0000"/>
        </w:rPr>
      </w:pPr>
      <w:r>
        <w:rPr>
          <w:rFonts w:hint="eastAsia"/>
          <w:color w:val="FF0000"/>
        </w:rPr>
        <w:t>③选择的“开标室”在同时间段内不能与其他标段（包）重复。</w:t>
      </w:r>
    </w:p>
    <w:p w:rsidR="006B2356" w:rsidRDefault="00B14065">
      <w:pPr>
        <w:rPr>
          <w:color w:val="FF0000"/>
        </w:rPr>
      </w:pPr>
      <w:r>
        <w:rPr>
          <w:rFonts w:hint="eastAsia"/>
          <w:color w:val="FF0000"/>
        </w:rPr>
        <w:t>④可以在“场地使用信息”中查看开标场地使用情况。</w:t>
      </w:r>
    </w:p>
    <w:p w:rsidR="006B2356" w:rsidRDefault="00B14065">
      <w:r>
        <w:rPr>
          <w:rFonts w:hint="eastAsia"/>
        </w:rPr>
        <w:t>4</w:t>
      </w:r>
      <w:r>
        <w:rPr>
          <w:rFonts w:hint="eastAsia"/>
        </w:rPr>
        <w:t>、点击“提交信息”按钮，提交给交易中心审核。</w:t>
      </w:r>
    </w:p>
    <w:p w:rsidR="006B2356" w:rsidRDefault="00B14065">
      <w:r>
        <w:rPr>
          <w:rFonts w:hint="eastAsia"/>
        </w:rPr>
        <w:t>5</w:t>
      </w:r>
      <w:r>
        <w:rPr>
          <w:rFonts w:hint="eastAsia"/>
        </w:rPr>
        <w:t>、开评标场地预约列表页面上，点击“编辑中”“审核不通过”状态下开评标场地预约的“操作”按钮，可修改该开评标场地预约信息。如下图：</w:t>
      </w:r>
    </w:p>
    <w:p w:rsidR="006B2356" w:rsidRDefault="00B14065">
      <w:pPr>
        <w:ind w:firstLineChars="0" w:firstLine="0"/>
      </w:pPr>
      <w:r>
        <w:rPr>
          <w:noProof/>
        </w:rPr>
        <w:drawing>
          <wp:inline distT="0" distB="0" distL="0" distR="0">
            <wp:extent cx="5278120" cy="1885315"/>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105"/>
                    <a:stretch>
                      <a:fillRect/>
                    </a:stretch>
                  </pic:blipFill>
                  <pic:spPr>
                    <a:xfrm>
                      <a:off x="0" y="0"/>
                      <a:ext cx="5278120" cy="1885315"/>
                    </a:xfrm>
                    <a:prstGeom prst="rect">
                      <a:avLst/>
                    </a:prstGeom>
                  </pic:spPr>
                </pic:pic>
              </a:graphicData>
            </a:graphic>
          </wp:inline>
        </w:drawing>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①只有“编辑中”“审核不通过”状态下的开评标场地预约才允许修改。</w:t>
      </w:r>
    </w:p>
    <w:p w:rsidR="006B2356" w:rsidRDefault="00B14065">
      <w:pPr>
        <w:rPr>
          <w:color w:val="FF0000"/>
        </w:rPr>
      </w:pPr>
      <w:r>
        <w:rPr>
          <w:rFonts w:hint="eastAsia"/>
          <w:color w:val="FF0000"/>
        </w:rPr>
        <w:t>②修改时，“资审开启时间”只能延后，不能提前。</w:t>
      </w:r>
    </w:p>
    <w:p w:rsidR="006B2356" w:rsidRDefault="00B14065">
      <w:r>
        <w:rPr>
          <w:rFonts w:hint="eastAsia"/>
        </w:rPr>
        <w:t>6</w:t>
      </w:r>
      <w:r>
        <w:rPr>
          <w:rFonts w:hint="eastAsia"/>
        </w:rPr>
        <w:t>、开评标场地预约列表页面上，“编辑中”状态下，选中要删除的开评标场地预约，点击“删除场地预约”按钮，可删除该开评标场地预约。如下图：</w:t>
      </w:r>
    </w:p>
    <w:p w:rsidR="006B2356" w:rsidRDefault="00B14065">
      <w:pPr>
        <w:ind w:firstLineChars="0" w:firstLine="0"/>
      </w:pPr>
      <w:r>
        <w:rPr>
          <w:noProof/>
        </w:rPr>
        <w:drawing>
          <wp:inline distT="0" distB="0" distL="0" distR="0">
            <wp:extent cx="5278120" cy="189992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106"/>
                    <a:stretch>
                      <a:fillRect/>
                    </a:stretch>
                  </pic:blipFill>
                  <pic:spPr>
                    <a:xfrm>
                      <a:off x="0" y="0"/>
                      <a:ext cx="5278120" cy="1899920"/>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注：只有“编辑中”“审核不通过”状态下的开评标场地预约才允许删除。</w:t>
      </w:r>
    </w:p>
    <w:p w:rsidR="006B2356" w:rsidRDefault="006B2356">
      <w:pPr>
        <w:ind w:left="435"/>
      </w:pPr>
    </w:p>
    <w:p w:rsidR="006B2356" w:rsidRDefault="00B14065">
      <w:pPr>
        <w:pStyle w:val="3"/>
      </w:pPr>
      <w:bookmarkStart w:id="140" w:name="_Toc28680"/>
      <w:bookmarkStart w:id="141" w:name="_Toc261428525"/>
      <w:bookmarkStart w:id="142" w:name="_Toc225152737"/>
      <w:r>
        <w:rPr>
          <w:rFonts w:hint="eastAsia"/>
        </w:rPr>
        <w:lastRenderedPageBreak/>
        <w:t>开评标场地变更</w:t>
      </w:r>
      <w:bookmarkEnd w:id="140"/>
    </w:p>
    <w:p w:rsidR="006B2356" w:rsidRDefault="00B14065">
      <w:pPr>
        <w:ind w:firstLine="422"/>
        <w:rPr>
          <w:b/>
        </w:rPr>
      </w:pPr>
      <w:r>
        <w:rPr>
          <w:rFonts w:hint="eastAsia"/>
          <w:b/>
        </w:rPr>
        <w:t>前提条件：</w:t>
      </w:r>
      <w:r>
        <w:rPr>
          <w:rFonts w:hint="eastAsia"/>
        </w:rPr>
        <w:t>已经预约开评标场地，还未开标。</w:t>
      </w:r>
    </w:p>
    <w:p w:rsidR="006B2356" w:rsidRDefault="00B14065">
      <w:pPr>
        <w:ind w:firstLine="422"/>
        <w:rPr>
          <w:b/>
        </w:rPr>
      </w:pPr>
      <w:r>
        <w:rPr>
          <w:rFonts w:hint="eastAsia"/>
          <w:b/>
        </w:rPr>
        <w:t>基本功能：</w:t>
      </w:r>
      <w:r>
        <w:rPr>
          <w:rFonts w:hint="eastAsia"/>
        </w:rPr>
        <w:t>变更已经预约的开评标场地。</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、点击“工程业务—发标—开评标场地变更”菜单，进入开评标场地变更列表页面：如下图：</w:t>
      </w:r>
    </w:p>
    <w:p w:rsidR="006B2356" w:rsidRDefault="00B14065">
      <w:pPr>
        <w:ind w:firstLineChars="0" w:firstLine="0"/>
      </w:pPr>
      <w:r>
        <w:rPr>
          <w:noProof/>
        </w:rPr>
        <w:drawing>
          <wp:inline distT="0" distB="0" distL="0" distR="0">
            <wp:extent cx="5278120" cy="1899920"/>
            <wp:effectExtent l="0" t="0" r="0" b="0"/>
            <wp:docPr id="1386" name="图片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1386"/>
                    <pic:cNvPicPr>
                      <a:picLocks noChangeAspect="1"/>
                    </pic:cNvPicPr>
                  </pic:nvPicPr>
                  <pic:blipFill>
                    <a:blip r:embed="rId107"/>
                    <a:stretch>
                      <a:fillRect/>
                    </a:stretch>
                  </pic:blipFill>
                  <pic:spPr>
                    <a:xfrm>
                      <a:off x="0" y="0"/>
                      <a:ext cx="5278120" cy="1899920"/>
                    </a:xfrm>
                    <a:prstGeom prst="rect">
                      <a:avLst/>
                    </a:prstGeom>
                  </pic:spPr>
                </pic:pic>
              </a:graphicData>
            </a:graphic>
          </wp:inline>
        </w:drawing>
      </w:r>
    </w:p>
    <w:p w:rsidR="006B2356" w:rsidRDefault="00B14065">
      <w:r>
        <w:rPr>
          <w:rFonts w:hint="eastAsia"/>
        </w:rPr>
        <w:t>2</w:t>
      </w:r>
      <w:r>
        <w:rPr>
          <w:rFonts w:hint="eastAsia"/>
        </w:rPr>
        <w:t>、点击“新增开评标场地变更”按钮，进入“挑选标段（包）”页面，挑选完成后点击“确认选择”按钮，进入“新增开评标场地变更”页面。如下图：</w:t>
      </w:r>
    </w:p>
    <w:p w:rsidR="006B2356" w:rsidRDefault="00B14065">
      <w:pPr>
        <w:ind w:firstLineChars="0" w:firstLine="0"/>
      </w:pPr>
      <w:r>
        <w:rPr>
          <w:noProof/>
        </w:rPr>
        <w:drawing>
          <wp:inline distT="0" distB="0" distL="0" distR="0">
            <wp:extent cx="5278120" cy="2411730"/>
            <wp:effectExtent l="0" t="0" r="0" b="0"/>
            <wp:docPr id="1388" name="图片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88"/>
                    <pic:cNvPicPr>
                      <a:picLocks noChangeAspect="1"/>
                    </pic:cNvPicPr>
                  </pic:nvPicPr>
                  <pic:blipFill>
                    <a:blip r:embed="rId108"/>
                    <a:stretch>
                      <a:fillRect/>
                    </a:stretch>
                  </pic:blipFill>
                  <pic:spPr>
                    <a:xfrm>
                      <a:off x="0" y="0"/>
                      <a:ext cx="5278120" cy="2411730"/>
                    </a:xfrm>
                    <a:prstGeom prst="rect">
                      <a:avLst/>
                    </a:prstGeom>
                  </pic:spPr>
                </pic:pic>
              </a:graphicData>
            </a:graphic>
          </wp:inline>
        </w:drawing>
      </w:r>
    </w:p>
    <w:p w:rsidR="006B2356" w:rsidRDefault="00B14065">
      <w:r>
        <w:rPr>
          <w:rFonts w:hint="eastAsia"/>
        </w:rPr>
        <w:t>3</w:t>
      </w:r>
      <w:r>
        <w:rPr>
          <w:rFonts w:hint="eastAsia"/>
        </w:rPr>
        <w:t>、填写完成变更信息后，点击“招标办备案”，场地变更信息提交下一步审核。</w:t>
      </w:r>
    </w:p>
    <w:p w:rsidR="006B2356" w:rsidRDefault="00B14065">
      <w:r>
        <w:t>4</w:t>
      </w:r>
      <w:r>
        <w:rPr>
          <w:rFonts w:hint="eastAsia"/>
        </w:rPr>
        <w:t>、开评标场地变更列表页面，选择状态为“编辑中”的场地变更信息可以继续修改提交。选择状态为“审核通过”的场地变更信息可以进入查看页面查看。</w:t>
      </w:r>
    </w:p>
    <w:p w:rsidR="006B2356" w:rsidRDefault="00B14065">
      <w:r>
        <w:t>5</w:t>
      </w:r>
      <w:r>
        <w:rPr>
          <w:rFonts w:hint="eastAsia"/>
        </w:rPr>
        <w:t>、开评标场地变更列表页面，选择状态为“编辑中”“审核不通过”的场地变更信息可以删除场地变更。已经审核通过的变更无法删除。如下图：</w:t>
      </w:r>
    </w:p>
    <w:p w:rsidR="006B2356" w:rsidRDefault="00B14065">
      <w:pPr>
        <w:ind w:firstLineChars="0" w:firstLine="0"/>
      </w:pPr>
      <w:r>
        <w:rPr>
          <w:noProof/>
        </w:rPr>
        <w:lastRenderedPageBreak/>
        <w:drawing>
          <wp:inline distT="0" distB="0" distL="0" distR="0">
            <wp:extent cx="5278120" cy="1892300"/>
            <wp:effectExtent l="0" t="0" r="0" b="0"/>
            <wp:docPr id="1389" name="图片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1389"/>
                    <pic:cNvPicPr>
                      <a:picLocks noChangeAspect="1"/>
                    </pic:cNvPicPr>
                  </pic:nvPicPr>
                  <pic:blipFill>
                    <a:blip r:embed="rId109"/>
                    <a:stretch>
                      <a:fillRect/>
                    </a:stretch>
                  </pic:blipFill>
                  <pic:spPr>
                    <a:xfrm>
                      <a:off x="0" y="0"/>
                      <a:ext cx="5278120" cy="1892300"/>
                    </a:xfrm>
                    <a:prstGeom prst="rect">
                      <a:avLst/>
                    </a:prstGeom>
                  </pic:spPr>
                </pic:pic>
              </a:graphicData>
            </a:graphic>
          </wp:inline>
        </w:drawing>
      </w:r>
    </w:p>
    <w:p w:rsidR="006B2356" w:rsidRDefault="00B14065">
      <w:pPr>
        <w:pStyle w:val="3"/>
      </w:pPr>
      <w:bookmarkStart w:id="143" w:name="_Toc2000"/>
      <w:r>
        <w:rPr>
          <w:rFonts w:hint="eastAsia"/>
        </w:rPr>
        <w:t>招标文件</w:t>
      </w:r>
      <w:bookmarkEnd w:id="141"/>
      <w:bookmarkEnd w:id="142"/>
      <w:bookmarkEnd w:id="143"/>
    </w:p>
    <w:p w:rsidR="006B2356" w:rsidRDefault="00B14065">
      <w:pPr>
        <w:ind w:firstLine="422"/>
      </w:pPr>
      <w:r>
        <w:rPr>
          <w:rFonts w:hint="eastAsia"/>
          <w:b/>
        </w:rPr>
        <w:t>前提条件：</w:t>
      </w:r>
      <w:r>
        <w:rPr>
          <w:rFonts w:hint="eastAsia"/>
        </w:rPr>
        <w:t>已经预约成功开评标场地。</w:t>
      </w:r>
    </w:p>
    <w:p w:rsidR="006B2356" w:rsidRDefault="00B14065">
      <w:pPr>
        <w:ind w:firstLine="422"/>
      </w:pPr>
      <w:r>
        <w:rPr>
          <w:rFonts w:hint="eastAsia"/>
          <w:b/>
        </w:rPr>
        <w:t>基本功能：</w:t>
      </w:r>
      <w:r>
        <w:rPr>
          <w:rFonts w:hint="eastAsia"/>
        </w:rPr>
        <w:t>编制招标文件备案。</w:t>
      </w:r>
    </w:p>
    <w:p w:rsidR="006B2356" w:rsidRDefault="00B14065">
      <w:pPr>
        <w:ind w:firstLine="422"/>
        <w:rPr>
          <w:b/>
        </w:rPr>
      </w:pPr>
      <w:r>
        <w:rPr>
          <w:rFonts w:hint="eastAsia"/>
          <w:b/>
        </w:rPr>
        <w:t>流程：</w:t>
      </w:r>
      <w:r>
        <w:rPr>
          <w:rFonts w:asciiTheme="minorEastAsia" w:eastAsiaTheme="minorEastAsia" w:hAnsiTheme="minorEastAsia" w:cstheme="minorEastAsia" w:hint="eastAsia"/>
          <w:szCs w:val="21"/>
        </w:rPr>
        <w:t>招标人（招标代理机构）在系统中编辑招标文件，推送给行政主管部门备案并电子签章，备案通过后推送给受理科经办人审核发布招标文件。</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、点击“工程业务—发标—招标文件”</w:t>
      </w:r>
      <w:r>
        <w:rPr>
          <w:rFonts w:hint="eastAsia"/>
        </w:rPr>
        <w:t xml:space="preserve"> </w:t>
      </w:r>
      <w:r>
        <w:rPr>
          <w:rFonts w:hint="eastAsia"/>
        </w:rPr>
        <w:t>菜单，进入招标文件列表页面。如下图：</w:t>
      </w:r>
    </w:p>
    <w:p w:rsidR="006B2356" w:rsidRDefault="00B14065">
      <w:pPr>
        <w:pStyle w:val="14"/>
        <w:jc w:val="both"/>
        <w:rPr>
          <w:sz w:val="24"/>
        </w:rPr>
      </w:pPr>
      <w:r>
        <w:rPr>
          <w:noProof/>
        </w:rPr>
        <w:drawing>
          <wp:inline distT="0" distB="0" distL="0" distR="0">
            <wp:extent cx="5278120" cy="189484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110"/>
                    <a:stretch>
                      <a:fillRect/>
                    </a:stretch>
                  </pic:blipFill>
                  <pic:spPr>
                    <a:xfrm>
                      <a:off x="0" y="0"/>
                      <a:ext cx="5278120" cy="1894840"/>
                    </a:xfrm>
                    <a:prstGeom prst="rect">
                      <a:avLst/>
                    </a:prstGeom>
                  </pic:spPr>
                </pic:pic>
              </a:graphicData>
            </a:graphic>
          </wp:inline>
        </w:drawing>
      </w:r>
    </w:p>
    <w:p w:rsidR="006B2356" w:rsidRDefault="00B14065">
      <w:r>
        <w:rPr>
          <w:rFonts w:hint="eastAsia"/>
        </w:rPr>
        <w:t>2</w:t>
      </w:r>
      <w:r>
        <w:rPr>
          <w:rFonts w:hint="eastAsia"/>
        </w:rPr>
        <w:t>、点击“新增招标文件”按钮。进入“挑选标段（包）”页面。如下图：</w:t>
      </w:r>
    </w:p>
    <w:p w:rsidR="006B2356" w:rsidRDefault="00B14065">
      <w:pPr>
        <w:pStyle w:val="14"/>
        <w:jc w:val="both"/>
        <w:rPr>
          <w:szCs w:val="21"/>
        </w:rPr>
      </w:pPr>
      <w:r>
        <w:rPr>
          <w:noProof/>
        </w:rPr>
        <w:lastRenderedPageBreak/>
        <w:drawing>
          <wp:inline distT="0" distB="0" distL="0" distR="0">
            <wp:extent cx="5278120" cy="239585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111"/>
                    <a:stretch>
                      <a:fillRect/>
                    </a:stretch>
                  </pic:blipFill>
                  <pic:spPr>
                    <a:xfrm>
                      <a:off x="0" y="0"/>
                      <a:ext cx="5278120" cy="2395855"/>
                    </a:xfrm>
                    <a:prstGeom prst="rect">
                      <a:avLst/>
                    </a:prstGeom>
                  </pic:spPr>
                </pic:pic>
              </a:graphicData>
            </a:graphic>
          </wp:inline>
        </w:drawing>
      </w:r>
    </w:p>
    <w:p w:rsidR="006B2356" w:rsidRDefault="00B14065">
      <w:r>
        <w:rPr>
          <w:rFonts w:hint="eastAsia"/>
        </w:rPr>
        <w:t>3</w:t>
      </w:r>
      <w:r>
        <w:rPr>
          <w:rFonts w:hint="eastAsia"/>
        </w:rPr>
        <w:t>、选择一个标段（包），点击“确定选择”按钮，进入“新增招标文件”页面。如下图：</w:t>
      </w:r>
    </w:p>
    <w:p w:rsidR="006B2356" w:rsidRDefault="00B14065">
      <w:pPr>
        <w:pStyle w:val="14"/>
        <w:jc w:val="both"/>
        <w:rPr>
          <w:sz w:val="24"/>
        </w:rPr>
      </w:pPr>
      <w:r>
        <w:rPr>
          <w:noProof/>
        </w:rPr>
        <w:drawing>
          <wp:inline distT="0" distB="0" distL="0" distR="0">
            <wp:extent cx="5278120" cy="2395855"/>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112"/>
                    <a:stretch>
                      <a:fillRect/>
                    </a:stretch>
                  </pic:blipFill>
                  <pic:spPr>
                    <a:xfrm>
                      <a:off x="0" y="0"/>
                      <a:ext cx="5278120" cy="2395855"/>
                    </a:xfrm>
                    <a:prstGeom prst="rect">
                      <a:avLst/>
                    </a:prstGeom>
                  </pic:spPr>
                </pic:pic>
              </a:graphicData>
            </a:graphic>
          </wp:inline>
        </w:drawing>
      </w:r>
    </w:p>
    <w:p w:rsidR="006B2356" w:rsidRDefault="00B14065">
      <w:r>
        <w:rPr>
          <w:rFonts w:hint="eastAsia"/>
        </w:rPr>
        <w:t>填写页面上的信息。</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①如果在招标项目中，该标段（包）“采用网上招投标”选择了“是”，则上传招标文件时，只能上传固定特殊格式的招标文件。</w:t>
      </w:r>
    </w:p>
    <w:p w:rsidR="006B2356" w:rsidRDefault="00B14065">
      <w:pPr>
        <w:rPr>
          <w:color w:val="FF0000"/>
        </w:rPr>
      </w:pPr>
      <w:r>
        <w:rPr>
          <w:rFonts w:hint="eastAsia"/>
          <w:color w:val="FF0000"/>
        </w:rPr>
        <w:t>②图纸文件：电子件需要新增图纸目录然后才能上传图纸文件。</w:t>
      </w:r>
    </w:p>
    <w:p w:rsidR="006B2356" w:rsidRDefault="00B14065">
      <w:pPr>
        <w:rPr>
          <w:color w:val="FF0000"/>
        </w:rPr>
      </w:pPr>
      <w:r>
        <w:rPr>
          <w:rFonts w:hint="eastAsia"/>
          <w:color w:val="FF0000"/>
        </w:rPr>
        <w:t>③图纸文件中，如果已经上传了图纸压缩包，则不能再上传其它格式的图纸文件；如果已经上传了非图纸压缩包（其它格式的图纸文件），则不能再上传图纸压缩包。</w:t>
      </w:r>
    </w:p>
    <w:p w:rsidR="006B2356" w:rsidRDefault="00B14065">
      <w:r>
        <w:rPr>
          <w:rFonts w:hint="eastAsia"/>
        </w:rPr>
        <w:t>4</w:t>
      </w:r>
      <w:r>
        <w:rPr>
          <w:rFonts w:hint="eastAsia"/>
        </w:rPr>
        <w:t>、点击“提交信息”按钮，提交交易中心审核。</w:t>
      </w:r>
    </w:p>
    <w:p w:rsidR="006B2356" w:rsidRDefault="00B14065">
      <w:r>
        <w:rPr>
          <w:rFonts w:hint="eastAsia"/>
        </w:rPr>
        <w:t>5</w:t>
      </w:r>
      <w:r>
        <w:rPr>
          <w:rFonts w:hint="eastAsia"/>
        </w:rPr>
        <w:t>、招标文件列表页面上，点击“编辑中”“审核不通过”状态下招标文件的“操作”按钮，可修改该招标文件信息。</w:t>
      </w:r>
    </w:p>
    <w:p w:rsidR="006B2356" w:rsidRDefault="00B14065">
      <w:pPr>
        <w:pStyle w:val="14"/>
        <w:jc w:val="both"/>
        <w:rPr>
          <w:color w:val="FF0000"/>
        </w:rPr>
      </w:pPr>
      <w:r>
        <w:rPr>
          <w:noProof/>
        </w:rPr>
        <w:lastRenderedPageBreak/>
        <w:drawing>
          <wp:inline distT="0" distB="0" distL="0" distR="0">
            <wp:extent cx="5278120" cy="1888490"/>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13"/>
                    <a:stretch>
                      <a:fillRect/>
                    </a:stretch>
                  </pic:blipFill>
                  <pic:spPr>
                    <a:xfrm>
                      <a:off x="0" y="0"/>
                      <a:ext cx="5278120" cy="1888490"/>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注：只有“编辑中”“审核不通过”状态下的招标文件才允许修改。</w:t>
      </w:r>
    </w:p>
    <w:p w:rsidR="006B2356" w:rsidRDefault="00B14065">
      <w:r>
        <w:rPr>
          <w:rFonts w:hint="eastAsia"/>
        </w:rPr>
        <w:t>6</w:t>
      </w:r>
      <w:r>
        <w:rPr>
          <w:rFonts w:hint="eastAsia"/>
        </w:rPr>
        <w:t>、招标文件列表页面上，选中要删除的招标文件，点击“删除招标文件”按钮，可删除该招标文件。</w:t>
      </w:r>
    </w:p>
    <w:p w:rsidR="006B2356" w:rsidRDefault="00B14065">
      <w:pPr>
        <w:pStyle w:val="14"/>
        <w:jc w:val="both"/>
        <w:rPr>
          <w:color w:val="FF0000"/>
        </w:rPr>
      </w:pPr>
      <w:r>
        <w:rPr>
          <w:noProof/>
        </w:rPr>
        <w:drawing>
          <wp:inline distT="0" distB="0" distL="0" distR="0">
            <wp:extent cx="5278120" cy="1883410"/>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14"/>
                    <a:stretch>
                      <a:fillRect/>
                    </a:stretch>
                  </pic:blipFill>
                  <pic:spPr>
                    <a:xfrm>
                      <a:off x="0" y="0"/>
                      <a:ext cx="5278120" cy="1883410"/>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注：只有“编辑中”“审核不通过”状态下的招标文件才允许删除。</w:t>
      </w:r>
    </w:p>
    <w:p w:rsidR="006B2356" w:rsidRDefault="00B14065">
      <w:pPr>
        <w:pStyle w:val="3"/>
      </w:pPr>
      <w:bookmarkStart w:id="144" w:name="_Toc20097"/>
      <w:r>
        <w:rPr>
          <w:rFonts w:hint="eastAsia"/>
        </w:rPr>
        <w:t>提问回复</w:t>
      </w:r>
      <w:bookmarkEnd w:id="144"/>
    </w:p>
    <w:p w:rsidR="006B2356" w:rsidRDefault="00B14065">
      <w:pPr>
        <w:ind w:firstLine="422"/>
      </w:pPr>
      <w:r>
        <w:rPr>
          <w:rFonts w:hint="eastAsia"/>
          <w:b/>
        </w:rPr>
        <w:t>前置条件：</w:t>
      </w:r>
      <w:r>
        <w:rPr>
          <w:rFonts w:hint="eastAsia"/>
        </w:rPr>
        <w:t>投标人新增提问。</w:t>
      </w:r>
    </w:p>
    <w:p w:rsidR="006B2356" w:rsidRDefault="00B14065">
      <w:pPr>
        <w:ind w:firstLine="422"/>
      </w:pPr>
      <w:r>
        <w:rPr>
          <w:rFonts w:hint="eastAsia"/>
          <w:b/>
        </w:rPr>
        <w:t>基本功能：</w:t>
      </w:r>
      <w:r>
        <w:rPr>
          <w:rFonts w:hint="eastAsia"/>
        </w:rPr>
        <w:t>对投标人的提问进行回复。。</w:t>
      </w:r>
    </w:p>
    <w:p w:rsidR="006B2356" w:rsidRDefault="00B14065">
      <w:pPr>
        <w:ind w:firstLine="422"/>
        <w:rPr>
          <w:b/>
        </w:rPr>
      </w:pPr>
      <w:r>
        <w:rPr>
          <w:rFonts w:hint="eastAsia"/>
          <w:b/>
        </w:rPr>
        <w:t>操作流程：</w:t>
      </w:r>
    </w:p>
    <w:p w:rsidR="006B2356" w:rsidRDefault="00B14065">
      <w:r>
        <w:rPr>
          <w:rFonts w:hint="eastAsia"/>
        </w:rPr>
        <w:t>1</w:t>
      </w:r>
      <w:r>
        <w:rPr>
          <w:rFonts w:hint="eastAsia"/>
        </w:rPr>
        <w:t>、点击“工程业务—发标—提问回复”</w:t>
      </w:r>
      <w:r>
        <w:rPr>
          <w:rFonts w:hint="eastAsia"/>
        </w:rPr>
        <w:t xml:space="preserve"> </w:t>
      </w:r>
      <w:r>
        <w:rPr>
          <w:rFonts w:hint="eastAsia"/>
        </w:rPr>
        <w:t>菜单，进入提问回复列表页面。如下图：</w:t>
      </w:r>
    </w:p>
    <w:p w:rsidR="006B2356" w:rsidRDefault="00B14065">
      <w:pPr>
        <w:ind w:firstLineChars="0" w:firstLine="0"/>
      </w:pPr>
      <w:ins w:id="145" w:author="有一束光" w:date="2018-05-09T09:44:00Z">
        <w:r>
          <w:rPr>
            <w:noProof/>
          </w:rPr>
          <w:drawing>
            <wp:inline distT="0" distB="0" distL="114300" distR="114300">
              <wp:extent cx="4972685" cy="1633855"/>
              <wp:effectExtent l="0" t="0" r="10795" b="1206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15"/>
                      <a:stretch>
                        <a:fillRect/>
                      </a:stretch>
                    </pic:blipFill>
                    <pic:spPr>
                      <a:xfrm>
                        <a:off x="0" y="0"/>
                        <a:ext cx="4972685" cy="1633855"/>
                      </a:xfrm>
                      <a:prstGeom prst="rect">
                        <a:avLst/>
                      </a:prstGeom>
                      <a:noFill/>
                      <a:ln w="9525">
                        <a:noFill/>
                      </a:ln>
                    </pic:spPr>
                  </pic:pic>
                </a:graphicData>
              </a:graphic>
            </wp:inline>
          </w:drawing>
        </w:r>
      </w:ins>
    </w:p>
    <w:p w:rsidR="006B2356" w:rsidRDefault="00B14065">
      <w:r>
        <w:rPr>
          <w:rFonts w:hint="eastAsia"/>
        </w:rPr>
        <w:lastRenderedPageBreak/>
        <w:t>2</w:t>
      </w:r>
      <w:r>
        <w:rPr>
          <w:rFonts w:hint="eastAsia"/>
        </w:rPr>
        <w:t>、点击“回复”按钮。进入“查看问题”页面，如下图：</w:t>
      </w:r>
    </w:p>
    <w:p w:rsidR="006B2356" w:rsidRDefault="00B14065">
      <w:pPr>
        <w:ind w:firstLineChars="0" w:firstLine="0"/>
      </w:pPr>
      <w:ins w:id="146" w:author="有一束光" w:date="2018-05-09T09:45:00Z">
        <w:r>
          <w:rPr>
            <w:noProof/>
          </w:rPr>
          <w:drawing>
            <wp:inline distT="0" distB="0" distL="114300" distR="114300">
              <wp:extent cx="5033645" cy="1669415"/>
              <wp:effectExtent l="0" t="0" r="10795" b="6985"/>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116"/>
                      <a:stretch>
                        <a:fillRect/>
                      </a:stretch>
                    </pic:blipFill>
                    <pic:spPr>
                      <a:xfrm>
                        <a:off x="0" y="0"/>
                        <a:ext cx="5033645" cy="1669415"/>
                      </a:xfrm>
                      <a:prstGeom prst="rect">
                        <a:avLst/>
                      </a:prstGeom>
                      <a:noFill/>
                      <a:ln w="9525">
                        <a:noFill/>
                      </a:ln>
                    </pic:spPr>
                  </pic:pic>
                </a:graphicData>
              </a:graphic>
            </wp:inline>
          </w:drawing>
        </w:r>
      </w:ins>
    </w:p>
    <w:p w:rsidR="006B2356" w:rsidRDefault="00B14065">
      <w:r>
        <w:rPr>
          <w:rFonts w:hint="eastAsia"/>
        </w:rPr>
        <w:t>填写页面上的信息，点击“确认回复”按钮，提问回复成功。状态变为“已回复”。</w:t>
      </w:r>
    </w:p>
    <w:p w:rsidR="006B2356" w:rsidRDefault="006B2356"/>
    <w:p w:rsidR="006B2356" w:rsidRDefault="00B14065">
      <w:pPr>
        <w:pStyle w:val="3"/>
      </w:pPr>
      <w:bookmarkStart w:id="147" w:name="_Toc225152740"/>
      <w:bookmarkStart w:id="148" w:name="_Toc261428530"/>
      <w:bookmarkStart w:id="149" w:name="_Toc5"/>
      <w:r>
        <w:rPr>
          <w:rFonts w:hint="eastAsia"/>
        </w:rPr>
        <w:t>答疑澄清</w:t>
      </w:r>
      <w:bookmarkEnd w:id="147"/>
      <w:r>
        <w:rPr>
          <w:rFonts w:hint="eastAsia"/>
        </w:rPr>
        <w:t>文件</w:t>
      </w:r>
      <w:bookmarkEnd w:id="148"/>
      <w:bookmarkEnd w:id="149"/>
    </w:p>
    <w:p w:rsidR="006B2356" w:rsidRDefault="00B14065">
      <w:pPr>
        <w:ind w:firstLine="422"/>
      </w:pPr>
      <w:r>
        <w:rPr>
          <w:rFonts w:hint="eastAsia"/>
          <w:b/>
        </w:rPr>
        <w:t>前提条件：</w:t>
      </w:r>
      <w:r>
        <w:rPr>
          <w:rFonts w:hint="eastAsia"/>
        </w:rPr>
        <w:t>招标文件审核通过。</w:t>
      </w:r>
    </w:p>
    <w:p w:rsidR="006B2356" w:rsidRDefault="00B14065">
      <w:pPr>
        <w:ind w:firstLine="422"/>
      </w:pPr>
      <w:r>
        <w:rPr>
          <w:rFonts w:hint="eastAsia"/>
          <w:b/>
        </w:rPr>
        <w:t>基本功能：</w:t>
      </w:r>
      <w:r>
        <w:rPr>
          <w:rFonts w:hint="eastAsia"/>
        </w:rPr>
        <w:t>对招标文件、开标时间进行澄清或者修改，可以多次澄清。</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、点击“工程业务—发标—答疑澄清文件”菜单，进入答疑澄清文件列表页面，如下图：</w:t>
      </w:r>
    </w:p>
    <w:p w:rsidR="006B2356" w:rsidRDefault="00B14065">
      <w:pPr>
        <w:pStyle w:val="14"/>
        <w:rPr>
          <w:sz w:val="24"/>
        </w:rPr>
      </w:pPr>
      <w:r>
        <w:rPr>
          <w:noProof/>
        </w:rPr>
        <w:drawing>
          <wp:inline distT="0" distB="0" distL="0" distR="0">
            <wp:extent cx="5278120" cy="188976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117"/>
                    <a:stretch>
                      <a:fillRect/>
                    </a:stretch>
                  </pic:blipFill>
                  <pic:spPr>
                    <a:xfrm>
                      <a:off x="0" y="0"/>
                      <a:ext cx="5278120" cy="1889760"/>
                    </a:xfrm>
                    <a:prstGeom prst="rect">
                      <a:avLst/>
                    </a:prstGeom>
                  </pic:spPr>
                </pic:pic>
              </a:graphicData>
            </a:graphic>
          </wp:inline>
        </w:drawing>
      </w:r>
    </w:p>
    <w:p w:rsidR="006B2356" w:rsidRDefault="00B14065">
      <w:r>
        <w:rPr>
          <w:rFonts w:hint="eastAsia"/>
        </w:rPr>
        <w:t>2</w:t>
      </w:r>
      <w:r>
        <w:rPr>
          <w:rFonts w:hint="eastAsia"/>
        </w:rPr>
        <w:t>、点击“新增答疑澄清文件”按钮，进入“挑选招标文件”页面。如下图：</w:t>
      </w:r>
    </w:p>
    <w:p w:rsidR="006B2356" w:rsidRDefault="00B14065">
      <w:pPr>
        <w:pStyle w:val="14"/>
        <w:rPr>
          <w:sz w:val="24"/>
        </w:rPr>
      </w:pPr>
      <w:r>
        <w:rPr>
          <w:noProof/>
        </w:rPr>
        <w:lastRenderedPageBreak/>
        <w:drawing>
          <wp:inline distT="0" distB="0" distL="0" distR="0">
            <wp:extent cx="5278120" cy="2390140"/>
            <wp:effectExtent l="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118"/>
                    <a:stretch>
                      <a:fillRect/>
                    </a:stretch>
                  </pic:blipFill>
                  <pic:spPr>
                    <a:xfrm>
                      <a:off x="0" y="0"/>
                      <a:ext cx="5278120" cy="2390140"/>
                    </a:xfrm>
                    <a:prstGeom prst="rect">
                      <a:avLst/>
                    </a:prstGeom>
                  </pic:spPr>
                </pic:pic>
              </a:graphicData>
            </a:graphic>
          </wp:inline>
        </w:drawing>
      </w:r>
    </w:p>
    <w:p w:rsidR="006B2356" w:rsidRDefault="00B14065">
      <w:r>
        <w:rPr>
          <w:rFonts w:hint="eastAsia"/>
        </w:rPr>
        <w:t>3</w:t>
      </w:r>
      <w:r>
        <w:rPr>
          <w:rFonts w:hint="eastAsia"/>
        </w:rPr>
        <w:t>、选择招标文件，点击“确定选择”按钮，进入“新增答疑澄清文件（第</w:t>
      </w:r>
      <w:r>
        <w:rPr>
          <w:rFonts w:hint="eastAsia"/>
        </w:rPr>
        <w:t>1</w:t>
      </w:r>
      <w:r>
        <w:rPr>
          <w:rFonts w:hint="eastAsia"/>
        </w:rPr>
        <w:t>次澄清）”页面。如下图：</w:t>
      </w:r>
    </w:p>
    <w:p w:rsidR="006B2356" w:rsidRDefault="00B14065">
      <w:pPr>
        <w:pStyle w:val="14"/>
        <w:rPr>
          <w:sz w:val="24"/>
        </w:rPr>
      </w:pPr>
      <w:r>
        <w:rPr>
          <w:noProof/>
        </w:rPr>
        <w:drawing>
          <wp:inline distT="0" distB="0" distL="0" distR="0">
            <wp:extent cx="5278120" cy="2402840"/>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119"/>
                    <a:stretch>
                      <a:fillRect/>
                    </a:stretch>
                  </pic:blipFill>
                  <pic:spPr>
                    <a:xfrm>
                      <a:off x="0" y="0"/>
                      <a:ext cx="5278120" cy="2402840"/>
                    </a:xfrm>
                    <a:prstGeom prst="rect">
                      <a:avLst/>
                    </a:prstGeom>
                  </pic:spPr>
                </pic:pic>
              </a:graphicData>
            </a:graphic>
          </wp:inline>
        </w:drawing>
      </w:r>
    </w:p>
    <w:p w:rsidR="006B2356" w:rsidRDefault="00B14065">
      <w:r>
        <w:rPr>
          <w:rFonts w:hint="eastAsia"/>
        </w:rPr>
        <w:t>填写页面上的信息。</w:t>
      </w:r>
    </w:p>
    <w:p w:rsidR="006B2356" w:rsidRDefault="00B14065">
      <w:pPr>
        <w:rPr>
          <w:color w:val="FF0000"/>
        </w:rPr>
      </w:pPr>
      <w:r>
        <w:rPr>
          <w:rFonts w:hint="eastAsia"/>
          <w:color w:val="FF0000"/>
        </w:rPr>
        <w:t>注：</w:t>
      </w:r>
    </w:p>
    <w:p w:rsidR="006B2356" w:rsidRDefault="00B14065">
      <w:pPr>
        <w:pStyle w:val="af9"/>
        <w:numPr>
          <w:ilvl w:val="0"/>
          <w:numId w:val="4"/>
        </w:numPr>
        <w:ind w:firstLineChars="0"/>
        <w:rPr>
          <w:color w:val="FF0000"/>
        </w:rPr>
      </w:pPr>
      <w:r>
        <w:rPr>
          <w:rFonts w:hint="eastAsia"/>
          <w:color w:val="FF0000"/>
        </w:rPr>
        <w:t>答疑澄清文件可以变更开标时间。如需变更，在“澄清与修改内容”中，选中“是否变更开标时间”，并填写新的时间；</w:t>
      </w:r>
      <w:r>
        <w:rPr>
          <w:color w:val="FF0000"/>
        </w:rPr>
        <w:t xml:space="preserve"> </w:t>
      </w:r>
      <w:r>
        <w:rPr>
          <w:rFonts w:hint="eastAsia"/>
          <w:color w:val="FF0000"/>
        </w:rPr>
        <w:t>如无需变更，则不选中该选项。</w:t>
      </w:r>
    </w:p>
    <w:p w:rsidR="006B2356" w:rsidRDefault="00B14065">
      <w:pPr>
        <w:rPr>
          <w:color w:val="FF0000"/>
        </w:rPr>
      </w:pPr>
      <w:r>
        <w:rPr>
          <w:rFonts w:hint="eastAsia"/>
          <w:color w:val="FF0000"/>
        </w:rPr>
        <w:t>②修改时间时，只能选择晚于原开标时间。</w:t>
      </w:r>
    </w:p>
    <w:p w:rsidR="006B2356" w:rsidRDefault="00B14065">
      <w:r>
        <w:rPr>
          <w:rFonts w:hint="eastAsia"/>
        </w:rPr>
        <w:t>4</w:t>
      </w:r>
      <w:r>
        <w:rPr>
          <w:rFonts w:hint="eastAsia"/>
        </w:rPr>
        <w:t>、点击“提交备案”按钮。答疑澄清文件新增成功，且提交交易中心审核。状态显示为“待审核”。</w:t>
      </w:r>
    </w:p>
    <w:p w:rsidR="006B2356" w:rsidRDefault="00B14065">
      <w:pPr>
        <w:rPr>
          <w:color w:val="FF0000"/>
        </w:rPr>
      </w:pPr>
      <w:r>
        <w:rPr>
          <w:rFonts w:hint="eastAsia"/>
          <w:color w:val="FF0000"/>
        </w:rPr>
        <w:t>注：如果在招标项目中，该标段（包）“采用网上招投标”选择了“是”，则上传答疑澄清文件时，只能上传固定特殊格式的答疑澄清文件。</w:t>
      </w:r>
    </w:p>
    <w:p w:rsidR="006B2356" w:rsidRDefault="00B14065">
      <w:r>
        <w:rPr>
          <w:rFonts w:hint="eastAsia"/>
        </w:rPr>
        <w:t>5</w:t>
      </w:r>
      <w:r>
        <w:rPr>
          <w:rFonts w:hint="eastAsia"/>
        </w:rPr>
        <w:t>、答疑澄清文件列表页面上，点击“编辑中”“审核不通过”状态下答疑澄清文件的</w:t>
      </w:r>
      <w:r>
        <w:rPr>
          <w:rFonts w:hint="eastAsia"/>
        </w:rPr>
        <w:lastRenderedPageBreak/>
        <w:t>“操作”按钮，可修改该答疑澄清文件的信息。如下图：</w:t>
      </w:r>
    </w:p>
    <w:p w:rsidR="006B2356" w:rsidRDefault="00B14065">
      <w:pPr>
        <w:ind w:firstLineChars="0" w:firstLine="0"/>
      </w:pPr>
      <w:r>
        <w:rPr>
          <w:noProof/>
        </w:rPr>
        <w:drawing>
          <wp:inline distT="0" distB="0" distL="0" distR="0">
            <wp:extent cx="5278120" cy="1875155"/>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120"/>
                    <a:stretch>
                      <a:fillRect/>
                    </a:stretch>
                  </pic:blipFill>
                  <pic:spPr>
                    <a:xfrm>
                      <a:off x="0" y="0"/>
                      <a:ext cx="5278120" cy="1875155"/>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注：只有“编辑中”“审核不通过”状态下的答疑澄清文件才允许修改。</w:t>
      </w:r>
    </w:p>
    <w:p w:rsidR="006B2356" w:rsidRDefault="00B14065">
      <w:r>
        <w:rPr>
          <w:rFonts w:hint="eastAsia"/>
        </w:rPr>
        <w:t>6</w:t>
      </w:r>
      <w:r>
        <w:rPr>
          <w:rFonts w:hint="eastAsia"/>
        </w:rPr>
        <w:t>、答疑澄清文件列表页面上，选中要删除的答疑澄清文件，点击“删除答疑澄清文件”按钮，可删除该答疑澄清文件。如下图：</w:t>
      </w:r>
    </w:p>
    <w:p w:rsidR="006B2356" w:rsidRDefault="00B14065">
      <w:pPr>
        <w:ind w:firstLineChars="0" w:firstLine="0"/>
      </w:pPr>
      <w:r>
        <w:rPr>
          <w:noProof/>
        </w:rPr>
        <w:drawing>
          <wp:inline distT="0" distB="0" distL="0" distR="0">
            <wp:extent cx="5278120" cy="1889760"/>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121"/>
                    <a:stretch>
                      <a:fillRect/>
                    </a:stretch>
                  </pic:blipFill>
                  <pic:spPr>
                    <a:xfrm>
                      <a:off x="0" y="0"/>
                      <a:ext cx="5278120" cy="1889760"/>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注：只有“编辑中”“审核不通过”状态下的答疑澄清文件才允许删除。</w:t>
      </w:r>
    </w:p>
    <w:p w:rsidR="006B2356" w:rsidRDefault="00B14065">
      <w:r>
        <w:rPr>
          <w:rFonts w:hint="eastAsia"/>
        </w:rPr>
        <w:t>特别提示：</w:t>
      </w:r>
    </w:p>
    <w:p w:rsidR="006B2356" w:rsidRDefault="00B14065">
      <w:r>
        <w:rPr>
          <w:rFonts w:hint="eastAsia"/>
        </w:rPr>
        <w:t>1</w:t>
      </w:r>
      <w:r>
        <w:rPr>
          <w:rFonts w:hint="eastAsia"/>
        </w:rPr>
        <w:t>、一个招标文件可以进行多次答疑澄清。</w:t>
      </w:r>
    </w:p>
    <w:p w:rsidR="006B2356" w:rsidRDefault="00B14065">
      <w:r>
        <w:rPr>
          <w:rFonts w:hint="eastAsia"/>
        </w:rPr>
        <w:t>2</w:t>
      </w:r>
      <w:r>
        <w:rPr>
          <w:rFonts w:hint="eastAsia"/>
        </w:rPr>
        <w:t>、后一次的答疑澄清文件在提交备案时，会判断前一次的答疑澄清文件是否审核通过，如果没有审核通过，不允许提交。</w:t>
      </w:r>
    </w:p>
    <w:p w:rsidR="006B2356" w:rsidRDefault="006B2356"/>
    <w:p w:rsidR="006B2356" w:rsidRDefault="00B14065">
      <w:pPr>
        <w:pStyle w:val="3"/>
      </w:pPr>
      <w:bookmarkStart w:id="150" w:name="_Toc2978"/>
      <w:r>
        <w:t>踏勘现场</w:t>
      </w:r>
      <w:bookmarkEnd w:id="150"/>
    </w:p>
    <w:p w:rsidR="006B2356" w:rsidRDefault="00B14065">
      <w:pPr>
        <w:ind w:firstLine="422"/>
      </w:pPr>
      <w:r>
        <w:rPr>
          <w:rFonts w:hint="eastAsia"/>
          <w:b/>
        </w:rPr>
        <w:t>前提条件：</w:t>
      </w:r>
      <w:r>
        <w:rPr>
          <w:rFonts w:hint="eastAsia"/>
        </w:rPr>
        <w:t>招标文件审核通过，且开标时间未到。</w:t>
      </w:r>
    </w:p>
    <w:p w:rsidR="006B2356" w:rsidRDefault="00B14065">
      <w:pPr>
        <w:ind w:firstLine="422"/>
      </w:pPr>
      <w:r>
        <w:rPr>
          <w:rFonts w:hint="eastAsia"/>
          <w:b/>
        </w:rPr>
        <w:t>基本功能：</w:t>
      </w:r>
      <w:r>
        <w:rPr>
          <w:rFonts w:hint="eastAsia"/>
        </w:rPr>
        <w:t>发送踏勘通知以及记录踏勘情况。</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、点击“工程业务—发标—踏勘现场”菜单，进入踏勘现场列表页面。如下图：</w:t>
      </w:r>
    </w:p>
    <w:p w:rsidR="006B2356" w:rsidRDefault="00B14065">
      <w:pPr>
        <w:ind w:firstLineChars="0" w:firstLine="0"/>
      </w:pPr>
      <w:r>
        <w:rPr>
          <w:noProof/>
        </w:rPr>
        <w:lastRenderedPageBreak/>
        <w:drawing>
          <wp:inline distT="0" distB="0" distL="0" distR="0">
            <wp:extent cx="5278120" cy="18897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2"/>
                    <a:stretch>
                      <a:fillRect/>
                    </a:stretch>
                  </pic:blipFill>
                  <pic:spPr>
                    <a:xfrm>
                      <a:off x="0" y="0"/>
                      <a:ext cx="5278120" cy="1889760"/>
                    </a:xfrm>
                    <a:prstGeom prst="rect">
                      <a:avLst/>
                    </a:prstGeom>
                  </pic:spPr>
                </pic:pic>
              </a:graphicData>
            </a:graphic>
          </wp:inline>
        </w:drawing>
      </w:r>
    </w:p>
    <w:p w:rsidR="006B2356" w:rsidRDefault="00B14065">
      <w:r>
        <w:rPr>
          <w:rFonts w:hint="eastAsia"/>
        </w:rPr>
        <w:t>2</w:t>
      </w:r>
      <w:r>
        <w:rPr>
          <w:rFonts w:hint="eastAsia"/>
        </w:rPr>
        <w:t>、点击“新增踏勘通知”按钮。进入“挑选标段（包）”页面。如下图：</w:t>
      </w:r>
    </w:p>
    <w:p w:rsidR="006B2356" w:rsidRDefault="00B14065">
      <w:pPr>
        <w:ind w:firstLineChars="0" w:firstLine="0"/>
      </w:pPr>
      <w:r>
        <w:rPr>
          <w:noProof/>
        </w:rPr>
        <w:drawing>
          <wp:inline distT="0" distB="0" distL="0" distR="0">
            <wp:extent cx="5278120" cy="2390775"/>
            <wp:effectExtent l="0" t="0" r="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123"/>
                    <a:stretch>
                      <a:fillRect/>
                    </a:stretch>
                  </pic:blipFill>
                  <pic:spPr>
                    <a:xfrm>
                      <a:off x="0" y="0"/>
                      <a:ext cx="5278120" cy="2390775"/>
                    </a:xfrm>
                    <a:prstGeom prst="rect">
                      <a:avLst/>
                    </a:prstGeom>
                  </pic:spPr>
                </pic:pic>
              </a:graphicData>
            </a:graphic>
          </wp:inline>
        </w:drawing>
      </w:r>
    </w:p>
    <w:p w:rsidR="006B2356" w:rsidRDefault="00B14065">
      <w:r>
        <w:rPr>
          <w:rFonts w:hint="eastAsia"/>
        </w:rPr>
        <w:t>3</w:t>
      </w:r>
      <w:r>
        <w:rPr>
          <w:rFonts w:hint="eastAsia"/>
        </w:rPr>
        <w:t>、选择标段（包），点击“确定选择”按钮。进入“发送踏勘通知”页面。如下图：</w:t>
      </w:r>
    </w:p>
    <w:p w:rsidR="006B2356" w:rsidRDefault="00B14065">
      <w:pPr>
        <w:ind w:firstLineChars="0" w:firstLine="0"/>
      </w:pPr>
      <w:r>
        <w:rPr>
          <w:noProof/>
        </w:rPr>
        <w:drawing>
          <wp:inline distT="0" distB="0" distL="0" distR="0">
            <wp:extent cx="5278120" cy="2406015"/>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124"/>
                    <a:stretch>
                      <a:fillRect/>
                    </a:stretch>
                  </pic:blipFill>
                  <pic:spPr>
                    <a:xfrm>
                      <a:off x="0" y="0"/>
                      <a:ext cx="5278120" cy="2406015"/>
                    </a:xfrm>
                    <a:prstGeom prst="rect">
                      <a:avLst/>
                    </a:prstGeom>
                  </pic:spPr>
                </pic:pic>
              </a:graphicData>
            </a:graphic>
          </wp:inline>
        </w:drawing>
      </w:r>
    </w:p>
    <w:p w:rsidR="006B2356" w:rsidRDefault="00B14065">
      <w:pPr>
        <w:rPr>
          <w:color w:val="FF0000"/>
        </w:rPr>
      </w:pPr>
      <w:r>
        <w:rPr>
          <w:rFonts w:hint="eastAsia"/>
          <w:color w:val="FF0000"/>
        </w:rPr>
        <w:t>注：页面上“标段（包）信息”中，可添加和删除页面上的标段（包）。添加标段（包）时，可选择该标段（包）所在的项目中，还没有新增踏勘通知且招标文件审核通过，开标时间未到的标段（包）。</w:t>
      </w:r>
    </w:p>
    <w:p w:rsidR="006B2356" w:rsidRDefault="00B14065">
      <w:r>
        <w:rPr>
          <w:rFonts w:hint="eastAsia"/>
        </w:rPr>
        <w:t>填写页面上的信息。点击“发送通知”按钮。踏勘通知发出成功。已下载招标文件的投</w:t>
      </w:r>
      <w:r>
        <w:rPr>
          <w:rFonts w:hint="eastAsia"/>
        </w:rPr>
        <w:lastRenderedPageBreak/>
        <w:t>标人将会收到此踏勘通知。</w:t>
      </w:r>
    </w:p>
    <w:p w:rsidR="006B2356" w:rsidRDefault="00B14065">
      <w:r>
        <w:rPr>
          <w:rFonts w:hint="eastAsia"/>
        </w:rPr>
        <w:t>4</w:t>
      </w:r>
      <w:r>
        <w:rPr>
          <w:rFonts w:hint="eastAsia"/>
        </w:rPr>
        <w:t>、踏勘现场列表页面上，点击“记录踏勘情况”按钮，进入“记录踏勘情况”页面。如下图：</w:t>
      </w:r>
    </w:p>
    <w:p w:rsidR="006B2356" w:rsidRDefault="00B14065">
      <w:pPr>
        <w:ind w:firstLineChars="0" w:firstLine="0"/>
      </w:pPr>
      <w:r>
        <w:rPr>
          <w:noProof/>
        </w:rPr>
        <w:drawing>
          <wp:inline distT="0" distB="0" distL="0" distR="0">
            <wp:extent cx="5278120" cy="2397125"/>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125"/>
                    <a:stretch>
                      <a:fillRect/>
                    </a:stretch>
                  </pic:blipFill>
                  <pic:spPr>
                    <a:xfrm>
                      <a:off x="0" y="0"/>
                      <a:ext cx="5278120" cy="2397125"/>
                    </a:xfrm>
                    <a:prstGeom prst="rect">
                      <a:avLst/>
                    </a:prstGeom>
                  </pic:spPr>
                </pic:pic>
              </a:graphicData>
            </a:graphic>
          </wp:inline>
        </w:drawing>
      </w:r>
    </w:p>
    <w:p w:rsidR="006B2356" w:rsidRDefault="00B14065">
      <w:r>
        <w:rPr>
          <w:rFonts w:hint="eastAsia"/>
        </w:rPr>
        <w:t>5</w:t>
      </w:r>
      <w:r>
        <w:rPr>
          <w:rFonts w:hint="eastAsia"/>
        </w:rPr>
        <w:t>、点击“新增踏勘情况”按钮，进入“记录踏勘情况”页面。如下图：</w:t>
      </w:r>
    </w:p>
    <w:p w:rsidR="006B2356" w:rsidRDefault="00B14065">
      <w:pPr>
        <w:ind w:firstLineChars="0" w:firstLine="0"/>
      </w:pPr>
      <w:r>
        <w:rPr>
          <w:noProof/>
        </w:rPr>
        <w:drawing>
          <wp:inline distT="0" distB="0" distL="0" distR="0">
            <wp:extent cx="5278120" cy="2402205"/>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126"/>
                    <a:stretch>
                      <a:fillRect/>
                    </a:stretch>
                  </pic:blipFill>
                  <pic:spPr>
                    <a:xfrm>
                      <a:off x="0" y="0"/>
                      <a:ext cx="5278120" cy="2402205"/>
                    </a:xfrm>
                    <a:prstGeom prst="rect">
                      <a:avLst/>
                    </a:prstGeom>
                  </pic:spPr>
                </pic:pic>
              </a:graphicData>
            </a:graphic>
          </wp:inline>
        </w:drawing>
      </w:r>
    </w:p>
    <w:p w:rsidR="006B2356" w:rsidRDefault="00B14065">
      <w:r>
        <w:rPr>
          <w:rFonts w:hint="eastAsia"/>
        </w:rPr>
        <w:t>填写页面上的信息。</w:t>
      </w:r>
    </w:p>
    <w:p w:rsidR="006B2356" w:rsidRDefault="00B14065">
      <w:r>
        <w:rPr>
          <w:rFonts w:hint="eastAsia"/>
        </w:rPr>
        <w:t>6</w:t>
      </w:r>
      <w:r>
        <w:rPr>
          <w:rFonts w:hint="eastAsia"/>
        </w:rPr>
        <w:t>、点击“修改保存”按钮，踏勘情况新增成功，返回到上一级的“记录踏勘情况”页面。如下图：</w:t>
      </w:r>
    </w:p>
    <w:p w:rsidR="006B2356" w:rsidRDefault="00B14065">
      <w:pPr>
        <w:ind w:firstLineChars="0" w:firstLine="0"/>
      </w:pPr>
      <w:r>
        <w:rPr>
          <w:noProof/>
        </w:rPr>
        <w:lastRenderedPageBreak/>
        <w:drawing>
          <wp:inline distT="0" distB="0" distL="0" distR="0">
            <wp:extent cx="5278120" cy="2414905"/>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27"/>
                    <a:stretch>
                      <a:fillRect/>
                    </a:stretch>
                  </pic:blipFill>
                  <pic:spPr>
                    <a:xfrm>
                      <a:off x="0" y="0"/>
                      <a:ext cx="5278120" cy="2414905"/>
                    </a:xfrm>
                    <a:prstGeom prst="rect">
                      <a:avLst/>
                    </a:prstGeom>
                  </pic:spPr>
                </pic:pic>
              </a:graphicData>
            </a:graphic>
          </wp:inline>
        </w:drawing>
      </w:r>
    </w:p>
    <w:p w:rsidR="006B2356" w:rsidRDefault="00B14065">
      <w:r>
        <w:rPr>
          <w:rFonts w:hint="eastAsia"/>
        </w:rPr>
        <w:t>页面上的“记录踏勘情况”中添加一条记录。</w:t>
      </w:r>
    </w:p>
    <w:p w:rsidR="006B2356" w:rsidRDefault="00B14065">
      <w:r>
        <w:rPr>
          <w:rFonts w:hint="eastAsia"/>
        </w:rPr>
        <w:t>7</w:t>
      </w:r>
      <w:r>
        <w:rPr>
          <w:rFonts w:hint="eastAsia"/>
        </w:rPr>
        <w:t>、“记录踏勘情况”页面上的“记录踏勘情况”中，点击踏勘情况后的“修改”按钮，可以修改该踏勘情况的信息。如下图：</w:t>
      </w:r>
    </w:p>
    <w:p w:rsidR="006B2356" w:rsidRDefault="00B14065">
      <w:pPr>
        <w:ind w:firstLineChars="0" w:firstLine="0"/>
      </w:pPr>
      <w:r>
        <w:rPr>
          <w:noProof/>
        </w:rPr>
        <w:drawing>
          <wp:inline distT="0" distB="0" distL="0" distR="0">
            <wp:extent cx="5278120" cy="2431415"/>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128"/>
                    <a:stretch>
                      <a:fillRect/>
                    </a:stretch>
                  </pic:blipFill>
                  <pic:spPr>
                    <a:xfrm>
                      <a:off x="0" y="0"/>
                      <a:ext cx="5278120" cy="2431415"/>
                    </a:xfrm>
                    <a:prstGeom prst="rect">
                      <a:avLst/>
                    </a:prstGeom>
                  </pic:spPr>
                </pic:pic>
              </a:graphicData>
            </a:graphic>
          </wp:inline>
        </w:drawing>
      </w:r>
    </w:p>
    <w:p w:rsidR="006B2356" w:rsidRDefault="00B14065">
      <w:r>
        <w:rPr>
          <w:rFonts w:hint="eastAsia"/>
        </w:rPr>
        <w:t>8</w:t>
      </w:r>
      <w:r>
        <w:rPr>
          <w:rFonts w:hint="eastAsia"/>
        </w:rPr>
        <w:t>、“记录踏勘情况”页面上的“记录踏勘情况”中，点击踏勘情况后的“查看”按钮，可以查看该踏勘情况的信息。如下图：</w:t>
      </w:r>
    </w:p>
    <w:p w:rsidR="006B2356" w:rsidRDefault="00B14065">
      <w:pPr>
        <w:ind w:firstLineChars="0" w:firstLine="0"/>
      </w:pPr>
      <w:r>
        <w:rPr>
          <w:noProof/>
        </w:rPr>
        <w:lastRenderedPageBreak/>
        <w:drawing>
          <wp:inline distT="0" distB="0" distL="0" distR="0">
            <wp:extent cx="5278120" cy="2392045"/>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129"/>
                    <a:stretch>
                      <a:fillRect/>
                    </a:stretch>
                  </pic:blipFill>
                  <pic:spPr>
                    <a:xfrm>
                      <a:off x="0" y="0"/>
                      <a:ext cx="5278120" cy="2392045"/>
                    </a:xfrm>
                    <a:prstGeom prst="rect">
                      <a:avLst/>
                    </a:prstGeom>
                  </pic:spPr>
                </pic:pic>
              </a:graphicData>
            </a:graphic>
          </wp:inline>
        </w:drawing>
      </w:r>
    </w:p>
    <w:p w:rsidR="006B2356" w:rsidRDefault="00B14065">
      <w:r>
        <w:rPr>
          <w:rFonts w:hint="eastAsia"/>
        </w:rPr>
        <w:t>9</w:t>
      </w:r>
      <w:r>
        <w:rPr>
          <w:rFonts w:hint="eastAsia"/>
        </w:rPr>
        <w:t>、“记录踏勘情况”页面上的“记录踏勘情况”中，选择要删除的踏勘情况，点击</w:t>
      </w:r>
      <w:r>
        <w:rPr>
          <w:rFonts w:hint="eastAsia"/>
        </w:rPr>
        <w:t xml:space="preserve"> </w:t>
      </w:r>
      <w:r>
        <w:rPr>
          <w:rFonts w:hint="eastAsia"/>
        </w:rPr>
        <w:t>“删除踏勘情况”按钮，可以删除该踏勘情况的信息。如下图：</w:t>
      </w:r>
    </w:p>
    <w:p w:rsidR="006B2356" w:rsidRDefault="00B14065">
      <w:pPr>
        <w:ind w:firstLineChars="0" w:firstLine="0"/>
      </w:pPr>
      <w:r>
        <w:rPr>
          <w:noProof/>
        </w:rPr>
        <w:drawing>
          <wp:inline distT="0" distB="0" distL="0" distR="0">
            <wp:extent cx="5278120" cy="2393950"/>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130"/>
                    <a:stretch>
                      <a:fillRect/>
                    </a:stretch>
                  </pic:blipFill>
                  <pic:spPr>
                    <a:xfrm>
                      <a:off x="0" y="0"/>
                      <a:ext cx="5278120" cy="2393950"/>
                    </a:xfrm>
                    <a:prstGeom prst="rect">
                      <a:avLst/>
                    </a:prstGeom>
                  </pic:spPr>
                </pic:pic>
              </a:graphicData>
            </a:graphic>
          </wp:inline>
        </w:drawing>
      </w:r>
    </w:p>
    <w:p w:rsidR="006B2356" w:rsidRDefault="006B2356"/>
    <w:p w:rsidR="006B2356" w:rsidRDefault="00B14065">
      <w:pPr>
        <w:pStyle w:val="2"/>
      </w:pPr>
      <w:bookmarkStart w:id="151" w:name="_Toc13693"/>
      <w:r>
        <w:rPr>
          <w:rFonts w:hint="eastAsia"/>
        </w:rPr>
        <w:t>开标评标</w:t>
      </w:r>
      <w:bookmarkEnd w:id="151"/>
    </w:p>
    <w:p w:rsidR="006B2356" w:rsidRDefault="00B14065">
      <w:pPr>
        <w:pStyle w:val="3"/>
      </w:pPr>
      <w:bookmarkStart w:id="152" w:name="_Toc2626"/>
      <w:r>
        <w:rPr>
          <w:rFonts w:hint="eastAsia"/>
        </w:rPr>
        <w:t>开标情况</w:t>
      </w:r>
      <w:bookmarkEnd w:id="152"/>
    </w:p>
    <w:p w:rsidR="006B2356" w:rsidRDefault="00B14065">
      <w:pPr>
        <w:ind w:firstLine="422"/>
      </w:pPr>
      <w:r>
        <w:rPr>
          <w:rFonts w:hint="eastAsia"/>
          <w:b/>
        </w:rPr>
        <w:t>前提条件：</w:t>
      </w:r>
      <w:r>
        <w:rPr>
          <w:rFonts w:hint="eastAsia"/>
        </w:rPr>
        <w:t>到开标时间。</w:t>
      </w:r>
    </w:p>
    <w:p w:rsidR="006B2356" w:rsidRDefault="00B14065">
      <w:pPr>
        <w:ind w:firstLine="422"/>
      </w:pPr>
      <w:r>
        <w:rPr>
          <w:rFonts w:hint="eastAsia"/>
          <w:b/>
        </w:rPr>
        <w:t>基本功能：</w:t>
      </w:r>
      <w:r>
        <w:rPr>
          <w:rFonts w:hint="eastAsia"/>
        </w:rPr>
        <w:t>录入开标详细情况。</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、点击“工程业务—开标评标—开标情况”菜单，进入开标情况列表页面。如下图：</w:t>
      </w:r>
    </w:p>
    <w:p w:rsidR="006B2356" w:rsidRDefault="00B14065">
      <w:pPr>
        <w:ind w:firstLineChars="0" w:firstLine="0"/>
      </w:pPr>
      <w:r>
        <w:rPr>
          <w:noProof/>
        </w:rPr>
        <w:lastRenderedPageBreak/>
        <w:drawing>
          <wp:inline distT="0" distB="0" distL="0" distR="0">
            <wp:extent cx="5278120" cy="1893570"/>
            <wp:effectExtent l="0" t="0" r="0" b="0"/>
            <wp:docPr id="1290" name="图片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290"/>
                    <pic:cNvPicPr>
                      <a:picLocks noChangeAspect="1"/>
                    </pic:cNvPicPr>
                  </pic:nvPicPr>
                  <pic:blipFill>
                    <a:blip r:embed="rId131"/>
                    <a:stretch>
                      <a:fillRect/>
                    </a:stretch>
                  </pic:blipFill>
                  <pic:spPr>
                    <a:xfrm>
                      <a:off x="0" y="0"/>
                      <a:ext cx="5278120" cy="1893570"/>
                    </a:xfrm>
                    <a:prstGeom prst="rect">
                      <a:avLst/>
                    </a:prstGeom>
                  </pic:spPr>
                </pic:pic>
              </a:graphicData>
            </a:graphic>
          </wp:inline>
        </w:drawing>
      </w:r>
    </w:p>
    <w:p w:rsidR="006B2356" w:rsidRDefault="00B14065">
      <w:r>
        <w:rPr>
          <w:rFonts w:hint="eastAsia"/>
        </w:rPr>
        <w:t>2</w:t>
      </w:r>
      <w:r>
        <w:rPr>
          <w:rFonts w:hint="eastAsia"/>
        </w:rPr>
        <w:t>、开标情况列表页面，选择“未开标”状态，点击对应标段（包）的“查看”按钮。进入“查看开标情况”页面。如下图：</w:t>
      </w:r>
    </w:p>
    <w:p w:rsidR="006B2356" w:rsidRDefault="006B2356">
      <w:pPr>
        <w:ind w:firstLineChars="0" w:firstLine="0"/>
        <w:rPr>
          <w:ins w:id="153" w:author="有一束光" w:date="2018-05-09T10:24:00Z"/>
        </w:rPr>
      </w:pPr>
    </w:p>
    <w:p w:rsidR="006B2356" w:rsidRDefault="00B14065">
      <w:pPr>
        <w:ind w:firstLineChars="0" w:firstLine="0"/>
        <w:jc w:val="center"/>
      </w:pPr>
      <w:ins w:id="154" w:author="有一束光" w:date="2018-05-09T10:24:00Z">
        <w:r>
          <w:rPr>
            <w:noProof/>
          </w:rPr>
          <w:drawing>
            <wp:inline distT="0" distB="0" distL="114300" distR="114300">
              <wp:extent cx="4882515" cy="2256155"/>
              <wp:effectExtent l="0" t="0" r="9525" b="1460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132"/>
                      <a:srcRect l="15663" t="-1044" r="10361" b="26990"/>
                      <a:stretch>
                        <a:fillRect/>
                      </a:stretch>
                    </pic:blipFill>
                    <pic:spPr>
                      <a:xfrm>
                        <a:off x="0" y="0"/>
                        <a:ext cx="4882515" cy="2256155"/>
                      </a:xfrm>
                      <a:prstGeom prst="rect">
                        <a:avLst/>
                      </a:prstGeom>
                      <a:noFill/>
                      <a:ln w="9525">
                        <a:noFill/>
                      </a:ln>
                    </pic:spPr>
                  </pic:pic>
                </a:graphicData>
              </a:graphic>
            </wp:inline>
          </w:drawing>
        </w:r>
      </w:ins>
    </w:p>
    <w:p w:rsidR="006B2356" w:rsidRDefault="00B14065">
      <w:pPr>
        <w:ind w:left="40"/>
        <w:rPr>
          <w:ins w:id="155" w:author="有一束光" w:date="2018-05-09T10:16:00Z"/>
          <w:color w:val="FF0000"/>
        </w:rPr>
      </w:pPr>
      <w:ins w:id="156" w:author="有一束光" w:date="2018-05-09T10:16:00Z">
        <w:r>
          <w:rPr>
            <w:rFonts w:hint="eastAsia"/>
            <w:color w:val="FF0000"/>
          </w:rPr>
          <w:t>注：资格后审标段，必须要到了开标时间，点击“查看”按钮，进入查看开标情况页面，才能看到投标单位数据。</w:t>
        </w:r>
      </w:ins>
    </w:p>
    <w:p w:rsidR="006B2356" w:rsidRDefault="006B2356">
      <w:pPr>
        <w:rPr>
          <w:color w:val="FF0000"/>
        </w:rPr>
      </w:pPr>
    </w:p>
    <w:p w:rsidR="006B2356" w:rsidRDefault="00B14065">
      <w:r>
        <w:rPr>
          <w:rFonts w:hint="eastAsia"/>
        </w:rPr>
        <w:t>3</w:t>
      </w:r>
      <w:r>
        <w:rPr>
          <w:rFonts w:hint="eastAsia"/>
        </w:rPr>
        <w:t>、点击“投标单位信息”中的“进入”按钮，进入“录入详细情况”页面。如下图：</w:t>
      </w:r>
    </w:p>
    <w:p w:rsidR="006B2356" w:rsidRDefault="00B14065">
      <w:pPr>
        <w:ind w:firstLineChars="0" w:firstLine="0"/>
        <w:jc w:val="center"/>
      </w:pPr>
      <w:r>
        <w:rPr>
          <w:noProof/>
        </w:rPr>
        <w:drawing>
          <wp:inline distT="0" distB="0" distL="0" distR="0">
            <wp:extent cx="4956810" cy="2155825"/>
            <wp:effectExtent l="0" t="0" r="11430" b="825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33"/>
                    <a:stretch>
                      <a:fillRect/>
                    </a:stretch>
                  </pic:blipFill>
                  <pic:spPr>
                    <a:xfrm>
                      <a:off x="0" y="0"/>
                      <a:ext cx="4956810" cy="2155825"/>
                    </a:xfrm>
                    <a:prstGeom prst="rect">
                      <a:avLst/>
                    </a:prstGeom>
                  </pic:spPr>
                </pic:pic>
              </a:graphicData>
            </a:graphic>
          </wp:inline>
        </w:drawing>
      </w:r>
    </w:p>
    <w:p w:rsidR="006B2356" w:rsidRDefault="00B14065">
      <w:r>
        <w:rPr>
          <w:rFonts w:hint="eastAsia"/>
        </w:rPr>
        <w:t>填写页面上的信息。点击“修改保存”按钮，信息添加成功。</w:t>
      </w:r>
    </w:p>
    <w:p w:rsidR="006B2356" w:rsidRDefault="00B14065">
      <w:pPr>
        <w:rPr>
          <w:color w:val="FF0000"/>
        </w:rPr>
      </w:pPr>
      <w:r>
        <w:rPr>
          <w:rFonts w:hint="eastAsia"/>
          <w:color w:val="FF0000"/>
        </w:rPr>
        <w:lastRenderedPageBreak/>
        <w:t>注：如果这个投标人在交易中心已经记录缴纳了保证金，那么“缴纳保证金金额”中就会默认显示该投标人缴纳的保证金金额；如果未记录已缴纳，则默认为空。</w:t>
      </w:r>
    </w:p>
    <w:p w:rsidR="006B2356" w:rsidRDefault="00B14065">
      <w:r>
        <w:rPr>
          <w:rFonts w:hint="eastAsia"/>
        </w:rPr>
        <w:t>4</w:t>
      </w:r>
      <w:r>
        <w:rPr>
          <w:rFonts w:hint="eastAsia"/>
        </w:rPr>
        <w:t>、“查看开标情况”页面上，“</w:t>
      </w:r>
      <w:r>
        <w:t>进入评标室人员</w:t>
      </w:r>
      <w:r>
        <w:rPr>
          <w:rFonts w:hint="eastAsia"/>
        </w:rPr>
        <w:t>”中</w:t>
      </w:r>
      <w:r>
        <w:t>点击</w:t>
      </w:r>
      <w:r>
        <w:rPr>
          <w:rFonts w:hint="eastAsia"/>
        </w:rPr>
        <w:t>“</w:t>
      </w:r>
      <w:r>
        <w:t>新增人员</w:t>
      </w:r>
      <w:r>
        <w:rPr>
          <w:rFonts w:hint="eastAsia"/>
        </w:rPr>
        <w:t>”按钮，进入“新增人员”页面。如下图：</w:t>
      </w:r>
    </w:p>
    <w:p w:rsidR="006B2356" w:rsidRDefault="00B14065">
      <w:pPr>
        <w:ind w:firstLineChars="0" w:firstLine="0"/>
      </w:pPr>
      <w:ins w:id="157" w:author="有一束光" w:date="2018-05-09T10:05:00Z">
        <w:r>
          <w:rPr>
            <w:noProof/>
          </w:rPr>
          <w:drawing>
            <wp:inline distT="0" distB="0" distL="114300" distR="114300">
              <wp:extent cx="5267960" cy="2693670"/>
              <wp:effectExtent l="0" t="0" r="5080" b="3810"/>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134"/>
                      <a:stretch>
                        <a:fillRect/>
                      </a:stretch>
                    </pic:blipFill>
                    <pic:spPr>
                      <a:xfrm>
                        <a:off x="0" y="0"/>
                        <a:ext cx="5267960" cy="2693670"/>
                      </a:xfrm>
                      <a:prstGeom prst="rect">
                        <a:avLst/>
                      </a:prstGeom>
                      <a:noFill/>
                      <a:ln w="9525">
                        <a:noFill/>
                      </a:ln>
                    </pic:spPr>
                  </pic:pic>
                </a:graphicData>
              </a:graphic>
            </wp:inline>
          </w:drawing>
        </w:r>
      </w:ins>
    </w:p>
    <w:p w:rsidR="006B2356" w:rsidRDefault="00B14065">
      <w:r>
        <w:rPr>
          <w:rFonts w:hint="eastAsia"/>
        </w:rPr>
        <w:t>填写页面上的信息，点击“修改保存”按钮。人员新增成功。</w:t>
      </w:r>
    </w:p>
    <w:p w:rsidR="006B2356" w:rsidRDefault="00B14065">
      <w:pPr>
        <w:rPr>
          <w:color w:val="FF0000"/>
        </w:rPr>
      </w:pPr>
      <w:r>
        <w:rPr>
          <w:rFonts w:hint="eastAsia"/>
          <w:color w:val="FF0000"/>
        </w:rPr>
        <w:t>注：新增人员时，身份证号码不能与已经添加的人员的身份证号重复。</w:t>
      </w:r>
    </w:p>
    <w:p w:rsidR="006B2356" w:rsidRDefault="00B14065">
      <w:r>
        <w:rPr>
          <w:rFonts w:hint="eastAsia"/>
        </w:rPr>
        <w:t>5</w:t>
      </w:r>
      <w:r>
        <w:rPr>
          <w:rFonts w:hint="eastAsia"/>
        </w:rPr>
        <w:t>、“查看开标情况”页面上，“</w:t>
      </w:r>
      <w:r>
        <w:t>进入评标室人员</w:t>
      </w:r>
      <w:r>
        <w:rPr>
          <w:rFonts w:hint="eastAsia"/>
        </w:rPr>
        <w:t>”中</w:t>
      </w:r>
      <w:r>
        <w:t>点击</w:t>
      </w:r>
      <w:r>
        <w:rPr>
          <w:rFonts w:hint="eastAsia"/>
        </w:rPr>
        <w:t>“查找</w:t>
      </w:r>
      <w:r>
        <w:t>人员</w:t>
      </w:r>
      <w:r>
        <w:rPr>
          <w:rFonts w:hint="eastAsia"/>
        </w:rPr>
        <w:t>”按钮，进入“查找人员”页面。如下图：</w:t>
      </w:r>
    </w:p>
    <w:p w:rsidR="006B2356" w:rsidRDefault="00B14065">
      <w:pPr>
        <w:ind w:firstLineChars="0" w:firstLine="0"/>
      </w:pPr>
      <w:ins w:id="158" w:author="有一束光" w:date="2018-05-09T10:29:00Z">
        <w:r>
          <w:rPr>
            <w:noProof/>
          </w:rPr>
          <w:drawing>
            <wp:inline distT="0" distB="0" distL="114300" distR="114300">
              <wp:extent cx="5270500" cy="2058670"/>
              <wp:effectExtent l="0" t="0" r="2540" b="1397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135"/>
                      <a:stretch>
                        <a:fillRect/>
                      </a:stretch>
                    </pic:blipFill>
                    <pic:spPr>
                      <a:xfrm>
                        <a:off x="0" y="0"/>
                        <a:ext cx="5270500" cy="2058670"/>
                      </a:xfrm>
                      <a:prstGeom prst="rect">
                        <a:avLst/>
                      </a:prstGeom>
                      <a:noFill/>
                      <a:ln w="9525">
                        <a:noFill/>
                      </a:ln>
                    </pic:spPr>
                  </pic:pic>
                </a:graphicData>
              </a:graphic>
            </wp:inline>
          </w:drawing>
        </w:r>
      </w:ins>
    </w:p>
    <w:p w:rsidR="006B2356" w:rsidRDefault="00B14065">
      <w:r>
        <w:rPr>
          <w:rFonts w:hint="eastAsia"/>
        </w:rPr>
        <w:t>选择要添加的人员，点击“确定选择”按钮，添加成功。</w:t>
      </w:r>
    </w:p>
    <w:p w:rsidR="006B2356" w:rsidRDefault="00B14065">
      <w:pPr>
        <w:rPr>
          <w:color w:val="FF0000"/>
        </w:rPr>
      </w:pPr>
      <w:r>
        <w:rPr>
          <w:rFonts w:hint="eastAsia"/>
          <w:color w:val="FF0000"/>
        </w:rPr>
        <w:t>注：在添加人员时，人员的身份证号不能与已经添加的人员的身份证号重复。</w:t>
      </w:r>
    </w:p>
    <w:p w:rsidR="006B2356" w:rsidRDefault="00B14065">
      <w:r>
        <w:rPr>
          <w:rFonts w:hint="eastAsia"/>
        </w:rPr>
        <w:t>6</w:t>
      </w:r>
      <w:r>
        <w:rPr>
          <w:rFonts w:hint="eastAsia"/>
        </w:rPr>
        <w:t>、“查看开标情况”页面上，“</w:t>
      </w:r>
      <w:r>
        <w:t>进入评标室人员</w:t>
      </w:r>
      <w:r>
        <w:rPr>
          <w:rFonts w:hint="eastAsia"/>
        </w:rPr>
        <w:t>”中</w:t>
      </w:r>
      <w:r>
        <w:t>点击</w:t>
      </w:r>
      <w:r>
        <w:rPr>
          <w:rFonts w:hint="eastAsia"/>
        </w:rPr>
        <w:t>人员后的“查看”按钮，可查看该人员的信息。如下图：</w:t>
      </w:r>
    </w:p>
    <w:p w:rsidR="006B2356" w:rsidRDefault="00B14065">
      <w:pPr>
        <w:ind w:firstLineChars="0" w:firstLine="0"/>
        <w:rPr>
          <w:color w:val="FF0000"/>
        </w:rPr>
      </w:pPr>
      <w:r>
        <w:rPr>
          <w:noProof/>
        </w:rPr>
        <w:lastRenderedPageBreak/>
        <w:drawing>
          <wp:inline distT="0" distB="0" distL="0" distR="0">
            <wp:extent cx="5278120" cy="252920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36"/>
                    <a:stretch>
                      <a:fillRect/>
                    </a:stretch>
                  </pic:blipFill>
                  <pic:spPr>
                    <a:xfrm>
                      <a:off x="0" y="0"/>
                      <a:ext cx="5278120" cy="2529710"/>
                    </a:xfrm>
                    <a:prstGeom prst="rect">
                      <a:avLst/>
                    </a:prstGeom>
                  </pic:spPr>
                </pic:pic>
              </a:graphicData>
            </a:graphic>
          </wp:inline>
        </w:drawing>
      </w:r>
    </w:p>
    <w:p w:rsidR="006B2356" w:rsidRDefault="00B14065">
      <w:r>
        <w:rPr>
          <w:rFonts w:hint="eastAsia"/>
        </w:rPr>
        <w:t>7</w:t>
      </w:r>
      <w:r>
        <w:rPr>
          <w:rFonts w:hint="eastAsia"/>
        </w:rPr>
        <w:t>、“查看开标情况”页面上，“</w:t>
      </w:r>
      <w:r>
        <w:t>进入评标室人员</w:t>
      </w:r>
      <w:r>
        <w:rPr>
          <w:rFonts w:hint="eastAsia"/>
        </w:rPr>
        <w:t>”中</w:t>
      </w:r>
      <w:r>
        <w:t>点击</w:t>
      </w:r>
      <w:r>
        <w:rPr>
          <w:rFonts w:hint="eastAsia"/>
        </w:rPr>
        <w:t>人员后的“修改”按钮，可修改该人员的信息。如下图：</w:t>
      </w:r>
    </w:p>
    <w:p w:rsidR="006B2356" w:rsidRDefault="00B14065">
      <w:pPr>
        <w:ind w:firstLineChars="0" w:firstLine="0"/>
      </w:pPr>
      <w:r>
        <w:rPr>
          <w:noProof/>
        </w:rPr>
        <w:drawing>
          <wp:inline distT="0" distB="0" distL="0" distR="0">
            <wp:extent cx="5278120" cy="260667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37"/>
                    <a:stretch>
                      <a:fillRect/>
                    </a:stretch>
                  </pic:blipFill>
                  <pic:spPr>
                    <a:xfrm>
                      <a:off x="0" y="0"/>
                      <a:ext cx="5278120" cy="2607294"/>
                    </a:xfrm>
                    <a:prstGeom prst="rect">
                      <a:avLst/>
                    </a:prstGeom>
                  </pic:spPr>
                </pic:pic>
              </a:graphicData>
            </a:graphic>
          </wp:inline>
        </w:drawing>
      </w:r>
    </w:p>
    <w:p w:rsidR="006B2356" w:rsidRDefault="00B14065">
      <w:r>
        <w:rPr>
          <w:rFonts w:hint="eastAsia"/>
        </w:rPr>
        <w:t>8</w:t>
      </w:r>
      <w:r>
        <w:rPr>
          <w:rFonts w:hint="eastAsia"/>
        </w:rPr>
        <w:t>、“查看开标情况”页面上，“</w:t>
      </w:r>
      <w:r>
        <w:t>进入评标室人员</w:t>
      </w:r>
      <w:r>
        <w:rPr>
          <w:rFonts w:hint="eastAsia"/>
        </w:rPr>
        <w:t>”中选中要删除的人员，</w:t>
      </w:r>
      <w:r>
        <w:t>点击</w:t>
      </w:r>
      <w:r>
        <w:rPr>
          <w:rFonts w:hint="eastAsia"/>
        </w:rPr>
        <w:t>“删除人员”按钮，可删除该人员的信息。如下图：</w:t>
      </w:r>
    </w:p>
    <w:p w:rsidR="006B2356" w:rsidRDefault="00B14065">
      <w:pPr>
        <w:ind w:firstLineChars="0" w:firstLine="0"/>
        <w:rPr>
          <w:color w:val="FF0000"/>
        </w:rPr>
      </w:pPr>
      <w:r>
        <w:rPr>
          <w:noProof/>
        </w:rPr>
        <w:lastRenderedPageBreak/>
        <w:drawing>
          <wp:inline distT="0" distB="0" distL="0" distR="0">
            <wp:extent cx="5278120" cy="263906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38"/>
                    <a:stretch>
                      <a:fillRect/>
                    </a:stretch>
                  </pic:blipFill>
                  <pic:spPr>
                    <a:xfrm>
                      <a:off x="0" y="0"/>
                      <a:ext cx="5278120" cy="2639060"/>
                    </a:xfrm>
                    <a:prstGeom prst="rect">
                      <a:avLst/>
                    </a:prstGeom>
                  </pic:spPr>
                </pic:pic>
              </a:graphicData>
            </a:graphic>
          </wp:inline>
        </w:drawing>
      </w:r>
    </w:p>
    <w:p w:rsidR="006B2356" w:rsidRDefault="00B14065">
      <w:r>
        <w:rPr>
          <w:rFonts w:hint="eastAsia"/>
        </w:rPr>
        <w:t>9</w:t>
      </w:r>
      <w:r>
        <w:rPr>
          <w:rFonts w:hint="eastAsia"/>
        </w:rPr>
        <w:t>、“查看开标情况”页面上，点击“打印开标记录”按钮，进入“查看</w:t>
      </w:r>
      <w:r>
        <w:rPr>
          <w:rFonts w:hint="eastAsia"/>
        </w:rPr>
        <w:t>PDF</w:t>
      </w:r>
      <w:r>
        <w:rPr>
          <w:rFonts w:hint="eastAsia"/>
        </w:rPr>
        <w:t>”页面。页面上显示记录的投标人的投标信息。如下图：</w:t>
      </w:r>
    </w:p>
    <w:p w:rsidR="006B2356" w:rsidRDefault="00B14065">
      <w:pPr>
        <w:ind w:firstLineChars="0" w:firstLine="0"/>
      </w:pPr>
      <w:r>
        <w:rPr>
          <w:noProof/>
        </w:rPr>
        <w:drawing>
          <wp:inline distT="0" distB="0" distL="0" distR="0">
            <wp:extent cx="5278120" cy="185039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39"/>
                    <a:stretch>
                      <a:fillRect/>
                    </a:stretch>
                  </pic:blipFill>
                  <pic:spPr>
                    <a:xfrm>
                      <a:off x="0" y="0"/>
                      <a:ext cx="5278120" cy="1850396"/>
                    </a:xfrm>
                    <a:prstGeom prst="rect">
                      <a:avLst/>
                    </a:prstGeom>
                  </pic:spPr>
                </pic:pic>
              </a:graphicData>
            </a:graphic>
          </wp:inline>
        </w:drawing>
      </w:r>
    </w:p>
    <w:p w:rsidR="006B2356" w:rsidRDefault="00B14065">
      <w:r>
        <w:rPr>
          <w:rFonts w:hint="eastAsia"/>
        </w:rPr>
        <w:t>10</w:t>
      </w:r>
      <w:r>
        <w:rPr>
          <w:rFonts w:hint="eastAsia"/>
        </w:rPr>
        <w:t>、开标情况录入完成后，点击“开标结束”按钮。如下图：</w:t>
      </w:r>
    </w:p>
    <w:p w:rsidR="006B2356" w:rsidRDefault="00B14065">
      <w:pPr>
        <w:ind w:firstLineChars="0" w:firstLine="0"/>
      </w:pPr>
      <w:r>
        <w:rPr>
          <w:noProof/>
        </w:rPr>
        <w:drawing>
          <wp:inline distT="0" distB="0" distL="0" distR="0">
            <wp:extent cx="5278120" cy="262255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40"/>
                    <a:stretch>
                      <a:fillRect/>
                    </a:stretch>
                  </pic:blipFill>
                  <pic:spPr>
                    <a:xfrm>
                      <a:off x="0" y="0"/>
                      <a:ext cx="5278120" cy="2623177"/>
                    </a:xfrm>
                    <a:prstGeom prst="rect">
                      <a:avLst/>
                    </a:prstGeom>
                  </pic:spPr>
                </pic:pic>
              </a:graphicData>
            </a:graphic>
          </wp:inline>
        </w:drawing>
      </w:r>
    </w:p>
    <w:p w:rsidR="006B2356" w:rsidRDefault="00B14065">
      <w:r>
        <w:rPr>
          <w:rFonts w:hint="eastAsia"/>
        </w:rPr>
        <w:t>点击“确定”，开标情况录入结束。状态变为“已开标”，且只能查看，无法再修改录</w:t>
      </w:r>
      <w:r>
        <w:rPr>
          <w:rFonts w:hint="eastAsia"/>
        </w:rPr>
        <w:lastRenderedPageBreak/>
        <w:t>入的信息。</w:t>
      </w:r>
    </w:p>
    <w:p w:rsidR="006B2356" w:rsidRDefault="006B2356"/>
    <w:p w:rsidR="006B2356" w:rsidRDefault="00B14065">
      <w:pPr>
        <w:pStyle w:val="3"/>
      </w:pPr>
      <w:bookmarkStart w:id="159" w:name="_Toc11169"/>
      <w:r>
        <w:t>评标情况</w:t>
      </w:r>
      <w:bookmarkEnd w:id="159"/>
    </w:p>
    <w:p w:rsidR="006B2356" w:rsidRDefault="00B14065">
      <w:pPr>
        <w:ind w:firstLine="422"/>
      </w:pPr>
      <w:r>
        <w:rPr>
          <w:rFonts w:hint="eastAsia"/>
          <w:b/>
        </w:rPr>
        <w:t>基本功能：</w:t>
      </w:r>
      <w:r>
        <w:rPr>
          <w:rFonts w:hint="eastAsia"/>
        </w:rPr>
        <w:t>录入评标信息、评标结果、评委评价。</w:t>
      </w:r>
    </w:p>
    <w:p w:rsidR="006B2356" w:rsidRDefault="00B14065">
      <w:pPr>
        <w:ind w:firstLine="422"/>
        <w:rPr>
          <w:b/>
        </w:rPr>
      </w:pPr>
      <w:r>
        <w:rPr>
          <w:rFonts w:hint="eastAsia"/>
          <w:b/>
        </w:rPr>
        <w:t>操作流程：</w:t>
      </w:r>
    </w:p>
    <w:p w:rsidR="006B2356" w:rsidRDefault="00B14065">
      <w:r>
        <w:rPr>
          <w:rFonts w:hint="eastAsia"/>
        </w:rPr>
        <w:t>1</w:t>
      </w:r>
      <w:r>
        <w:rPr>
          <w:rFonts w:hint="eastAsia"/>
        </w:rPr>
        <w:t>、点击“工程建设—开标评标—评标情况”</w:t>
      </w:r>
      <w:r>
        <w:rPr>
          <w:rFonts w:hint="eastAsia"/>
        </w:rPr>
        <w:t xml:space="preserve"> </w:t>
      </w:r>
      <w:r>
        <w:rPr>
          <w:rFonts w:hint="eastAsia"/>
        </w:rPr>
        <w:t>菜单，进入评标情况列表页面，如下图：</w:t>
      </w:r>
    </w:p>
    <w:p w:rsidR="006B2356" w:rsidRDefault="00B14065">
      <w:pPr>
        <w:ind w:firstLineChars="0" w:firstLine="0"/>
      </w:pPr>
      <w:r>
        <w:rPr>
          <w:noProof/>
        </w:rPr>
        <w:drawing>
          <wp:inline distT="0" distB="0" distL="0" distR="0">
            <wp:extent cx="5278120" cy="1888490"/>
            <wp:effectExtent l="0" t="0" r="0" b="0"/>
            <wp:docPr id="1321" name="图片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图片 1321"/>
                    <pic:cNvPicPr>
                      <a:picLocks noChangeAspect="1"/>
                    </pic:cNvPicPr>
                  </pic:nvPicPr>
                  <pic:blipFill>
                    <a:blip r:embed="rId141"/>
                    <a:stretch>
                      <a:fillRect/>
                    </a:stretch>
                  </pic:blipFill>
                  <pic:spPr>
                    <a:xfrm>
                      <a:off x="0" y="0"/>
                      <a:ext cx="5278120" cy="1888490"/>
                    </a:xfrm>
                    <a:prstGeom prst="rect">
                      <a:avLst/>
                    </a:prstGeom>
                  </pic:spPr>
                </pic:pic>
              </a:graphicData>
            </a:graphic>
          </wp:inline>
        </w:drawing>
      </w:r>
    </w:p>
    <w:p w:rsidR="006B2356" w:rsidRDefault="00B14065">
      <w:r>
        <w:rPr>
          <w:rFonts w:hint="eastAsia"/>
        </w:rPr>
        <w:t>2</w:t>
      </w:r>
      <w:r>
        <w:rPr>
          <w:rFonts w:hint="eastAsia"/>
        </w:rPr>
        <w:t>、选择“未评标”状态，点击标段（包）的“进入”按钮，进入“查看评标情况”页面。默认显示“评标信息”标签的页面。如下图：</w:t>
      </w:r>
    </w:p>
    <w:p w:rsidR="006B2356" w:rsidRDefault="00B14065">
      <w:pPr>
        <w:ind w:firstLineChars="0" w:firstLine="0"/>
      </w:pPr>
      <w:r>
        <w:rPr>
          <w:noProof/>
        </w:rPr>
        <w:drawing>
          <wp:inline distT="0" distB="0" distL="0" distR="0">
            <wp:extent cx="5278120" cy="2432685"/>
            <wp:effectExtent l="0" t="0" r="0" b="0"/>
            <wp:docPr id="1322" name="图片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1322"/>
                    <pic:cNvPicPr>
                      <a:picLocks noChangeAspect="1"/>
                    </pic:cNvPicPr>
                  </pic:nvPicPr>
                  <pic:blipFill>
                    <a:blip r:embed="rId142"/>
                    <a:stretch>
                      <a:fillRect/>
                    </a:stretch>
                  </pic:blipFill>
                  <pic:spPr>
                    <a:xfrm>
                      <a:off x="0" y="0"/>
                      <a:ext cx="5278120" cy="2432685"/>
                    </a:xfrm>
                    <a:prstGeom prst="rect">
                      <a:avLst/>
                    </a:prstGeom>
                  </pic:spPr>
                </pic:pic>
              </a:graphicData>
            </a:graphic>
          </wp:inline>
        </w:drawing>
      </w:r>
    </w:p>
    <w:p w:rsidR="006B2356" w:rsidRDefault="00B14065">
      <w:r>
        <w:rPr>
          <w:rFonts w:hint="eastAsia"/>
        </w:rPr>
        <w:t>填写页面上的信息，点击“修改保存”按钮。信息保存成功。</w:t>
      </w:r>
    </w:p>
    <w:p w:rsidR="006B2356" w:rsidRDefault="00B14065">
      <w:r>
        <w:rPr>
          <w:rFonts w:hint="eastAsia"/>
        </w:rPr>
        <w:t>3</w:t>
      </w:r>
      <w:r>
        <w:rPr>
          <w:rFonts w:hint="eastAsia"/>
        </w:rPr>
        <w:t>、“评标信息”标签的页面上，点击“获取评标数据”按钮，获取评标系统中的信息。如果在招标项目中，该标段（包）“采用网上招投标”选择了“是”，那么需要使用这个按钮来回去评标系统中的信息。</w:t>
      </w:r>
    </w:p>
    <w:p w:rsidR="006B2356" w:rsidRDefault="00B14065">
      <w:r>
        <w:rPr>
          <w:rFonts w:hint="eastAsia"/>
        </w:rPr>
        <w:t>4</w:t>
      </w:r>
      <w:r>
        <w:rPr>
          <w:rFonts w:hint="eastAsia"/>
        </w:rPr>
        <w:t>、“查看评标情况”页面上，点击“评标结果”标签。如下图：</w:t>
      </w:r>
    </w:p>
    <w:p w:rsidR="006B2356" w:rsidRDefault="00B14065">
      <w:pPr>
        <w:ind w:firstLineChars="0" w:firstLine="0"/>
      </w:pPr>
      <w:r>
        <w:rPr>
          <w:noProof/>
        </w:rPr>
        <w:lastRenderedPageBreak/>
        <w:drawing>
          <wp:inline distT="0" distB="0" distL="0" distR="0">
            <wp:extent cx="5278120" cy="2429510"/>
            <wp:effectExtent l="0" t="0" r="0" b="0"/>
            <wp:docPr id="1323" name="图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23"/>
                    <pic:cNvPicPr>
                      <a:picLocks noChangeAspect="1"/>
                    </pic:cNvPicPr>
                  </pic:nvPicPr>
                  <pic:blipFill>
                    <a:blip r:embed="rId143"/>
                    <a:stretch>
                      <a:fillRect/>
                    </a:stretch>
                  </pic:blipFill>
                  <pic:spPr>
                    <a:xfrm>
                      <a:off x="0" y="0"/>
                      <a:ext cx="5278120" cy="2429510"/>
                    </a:xfrm>
                    <a:prstGeom prst="rect">
                      <a:avLst/>
                    </a:prstGeom>
                  </pic:spPr>
                </pic:pic>
              </a:graphicData>
            </a:graphic>
          </wp:inline>
        </w:drawing>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①必须要预约了开评标场地，“评标结果”标签页面才会显示信息，否则会有提示信息。</w:t>
      </w:r>
    </w:p>
    <w:p w:rsidR="006B2356" w:rsidRDefault="00B14065">
      <w:pPr>
        <w:rPr>
          <w:color w:val="FF0000"/>
        </w:rPr>
      </w:pPr>
      <w:r>
        <w:rPr>
          <w:rFonts w:hint="eastAsia"/>
          <w:color w:val="FF0000"/>
        </w:rPr>
        <w:t>②公开招标的资格后审标段，必须要到了开标时间，“评标结果”标签页面，才能看到投标人信息。</w:t>
      </w:r>
    </w:p>
    <w:p w:rsidR="006B2356" w:rsidRDefault="00B14065">
      <w:pPr>
        <w:rPr>
          <w:color w:val="FF0000"/>
        </w:rPr>
      </w:pPr>
      <w:r>
        <w:rPr>
          <w:rFonts w:hint="eastAsia"/>
          <w:color w:val="FF0000"/>
        </w:rPr>
        <w:t>③邀请招标没有名单保密，直接显示投标人信息。且只显示确认参加的投标人信息。</w:t>
      </w:r>
    </w:p>
    <w:p w:rsidR="006B2356" w:rsidRDefault="00B14065">
      <w:r>
        <w:rPr>
          <w:rFonts w:hint="eastAsia"/>
        </w:rPr>
        <w:t>5</w:t>
      </w:r>
      <w:r>
        <w:rPr>
          <w:rFonts w:hint="eastAsia"/>
        </w:rPr>
        <w:t>、点击投标人的“操作”按钮，进入“修改评标情况”页面。如下图：</w:t>
      </w:r>
    </w:p>
    <w:p w:rsidR="006B2356" w:rsidRDefault="00B14065">
      <w:pPr>
        <w:ind w:firstLineChars="0" w:firstLine="0"/>
      </w:pPr>
      <w:r>
        <w:rPr>
          <w:noProof/>
        </w:rPr>
        <w:drawing>
          <wp:inline distT="0" distB="0" distL="0" distR="0">
            <wp:extent cx="5278120" cy="155448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44"/>
                    <a:stretch>
                      <a:fillRect/>
                    </a:stretch>
                  </pic:blipFill>
                  <pic:spPr>
                    <a:xfrm>
                      <a:off x="0" y="0"/>
                      <a:ext cx="5278120" cy="1554724"/>
                    </a:xfrm>
                    <a:prstGeom prst="rect">
                      <a:avLst/>
                    </a:prstGeom>
                  </pic:spPr>
                </pic:pic>
              </a:graphicData>
            </a:graphic>
          </wp:inline>
        </w:drawing>
      </w:r>
    </w:p>
    <w:p w:rsidR="006B2356" w:rsidRDefault="00B14065">
      <w:r>
        <w:rPr>
          <w:rFonts w:hint="eastAsia"/>
        </w:rPr>
        <w:t>填写页面上的信息。</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①选中“是否废标”，页面上显示“废标原因”“废标详细情况”的文本框。该投标人为废标单位，在中标候选人公示中不再显示这个单位。</w:t>
      </w:r>
    </w:p>
    <w:p w:rsidR="006B2356" w:rsidRDefault="00B14065">
      <w:pPr>
        <w:rPr>
          <w:color w:val="FF0000"/>
        </w:rPr>
      </w:pPr>
      <w:r>
        <w:rPr>
          <w:rFonts w:hint="eastAsia"/>
          <w:color w:val="FF0000"/>
        </w:rPr>
        <w:t>②选中“是否放弃中标”，在中标候选人公示中不再显示这个单位。</w:t>
      </w:r>
    </w:p>
    <w:p w:rsidR="006B2356" w:rsidRDefault="00B14065">
      <w:r>
        <w:rPr>
          <w:rFonts w:hint="eastAsia"/>
        </w:rPr>
        <w:t>6</w:t>
      </w:r>
      <w:r>
        <w:rPr>
          <w:rFonts w:hint="eastAsia"/>
        </w:rPr>
        <w:t>、点击“修改保存”按钮，评标情况录入成功。返回到“评标结果”标签的页面上。如下图：</w:t>
      </w:r>
    </w:p>
    <w:p w:rsidR="006B2356" w:rsidRDefault="00B14065">
      <w:pPr>
        <w:ind w:firstLineChars="0" w:firstLine="0"/>
      </w:pPr>
      <w:r>
        <w:rPr>
          <w:noProof/>
        </w:rPr>
        <w:lastRenderedPageBreak/>
        <w:drawing>
          <wp:inline distT="0" distB="0" distL="0" distR="0">
            <wp:extent cx="5278120" cy="256349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45"/>
                    <a:stretch>
                      <a:fillRect/>
                    </a:stretch>
                  </pic:blipFill>
                  <pic:spPr>
                    <a:xfrm>
                      <a:off x="0" y="0"/>
                      <a:ext cx="5278120" cy="2563920"/>
                    </a:xfrm>
                    <a:prstGeom prst="rect">
                      <a:avLst/>
                    </a:prstGeom>
                  </pic:spPr>
                </pic:pic>
              </a:graphicData>
            </a:graphic>
          </wp:inline>
        </w:drawing>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①录入评标情况时，未设置排名，则推荐排名中默认按照投标报价从高到低取前三位的单位。</w:t>
      </w:r>
    </w:p>
    <w:p w:rsidR="006B2356" w:rsidRDefault="00B14065">
      <w:pPr>
        <w:rPr>
          <w:color w:val="FF0000"/>
        </w:rPr>
      </w:pPr>
      <w:r>
        <w:rPr>
          <w:rFonts w:hint="eastAsia"/>
          <w:color w:val="FF0000"/>
        </w:rPr>
        <w:t>②录入评标情况时，如果设置了排名，则推荐排名中按照排名的先后取前三位的单位。</w:t>
      </w:r>
    </w:p>
    <w:p w:rsidR="006B2356" w:rsidRDefault="00B14065">
      <w:pPr>
        <w:rPr>
          <w:color w:val="FF0000"/>
        </w:rPr>
      </w:pPr>
      <w:r>
        <w:rPr>
          <w:rFonts w:hint="eastAsia"/>
          <w:color w:val="FF0000"/>
        </w:rPr>
        <w:t>③废标的单位，不再显示在“评标结果”中，显示在“废标单位信息”中。</w:t>
      </w:r>
    </w:p>
    <w:p w:rsidR="006B2356" w:rsidRDefault="00B14065">
      <w:r>
        <w:rPr>
          <w:rFonts w:hint="eastAsia"/>
        </w:rPr>
        <w:t>7</w:t>
      </w:r>
      <w:r>
        <w:rPr>
          <w:rFonts w:hint="eastAsia"/>
        </w:rPr>
        <w:t>、点击“废标单位信息”中单位后的“进入”按钮。可修改该单位的评标信息。如下图：</w:t>
      </w:r>
    </w:p>
    <w:p w:rsidR="006B2356" w:rsidRDefault="00B14065">
      <w:pPr>
        <w:ind w:firstLineChars="0" w:firstLine="0"/>
      </w:pPr>
      <w:r>
        <w:rPr>
          <w:noProof/>
        </w:rPr>
        <w:drawing>
          <wp:inline distT="0" distB="0" distL="0" distR="0">
            <wp:extent cx="5278120" cy="247586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46"/>
                    <a:stretch>
                      <a:fillRect/>
                    </a:stretch>
                  </pic:blipFill>
                  <pic:spPr>
                    <a:xfrm>
                      <a:off x="0" y="0"/>
                      <a:ext cx="5278120" cy="2475951"/>
                    </a:xfrm>
                    <a:prstGeom prst="rect">
                      <a:avLst/>
                    </a:prstGeom>
                  </pic:spPr>
                </pic:pic>
              </a:graphicData>
            </a:graphic>
          </wp:inline>
        </w:drawing>
      </w:r>
    </w:p>
    <w:p w:rsidR="006B2356" w:rsidRDefault="00B14065">
      <w:pPr>
        <w:rPr>
          <w:color w:val="FF0000"/>
        </w:rPr>
      </w:pPr>
      <w:r>
        <w:rPr>
          <w:rFonts w:hint="eastAsia"/>
          <w:color w:val="FF0000"/>
        </w:rPr>
        <w:t>注：如果修改的时候，去掉了“是否废标”的选中状态，则该单位重新显示在“评标结果”中，“废标单位信息”中不再显示该单位。同时，在中标候选人公示中，该单位重新显示。</w:t>
      </w:r>
    </w:p>
    <w:p w:rsidR="006B2356" w:rsidRDefault="00B14065">
      <w:r>
        <w:rPr>
          <w:rFonts w:hint="eastAsia"/>
        </w:rPr>
        <w:t>8</w:t>
      </w:r>
      <w:r>
        <w:rPr>
          <w:rFonts w:hint="eastAsia"/>
        </w:rPr>
        <w:t>、评标情况录入完成后，点击“评标结束”按钮，完成评标。如下图：</w:t>
      </w:r>
    </w:p>
    <w:p w:rsidR="006B2356" w:rsidRDefault="00B14065">
      <w:pPr>
        <w:ind w:firstLineChars="0" w:firstLine="0"/>
      </w:pPr>
      <w:r>
        <w:rPr>
          <w:noProof/>
        </w:rPr>
        <w:lastRenderedPageBreak/>
        <w:drawing>
          <wp:inline distT="0" distB="0" distL="0" distR="0">
            <wp:extent cx="5278120" cy="249809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47"/>
                    <a:stretch>
                      <a:fillRect/>
                    </a:stretch>
                  </pic:blipFill>
                  <pic:spPr>
                    <a:xfrm>
                      <a:off x="0" y="0"/>
                      <a:ext cx="5278120" cy="2498554"/>
                    </a:xfrm>
                    <a:prstGeom prst="rect">
                      <a:avLst/>
                    </a:prstGeom>
                  </pic:spPr>
                </pic:pic>
              </a:graphicData>
            </a:graphic>
          </wp:inline>
        </w:drawing>
      </w:r>
    </w:p>
    <w:p w:rsidR="006B2356" w:rsidRDefault="00B14065">
      <w:r>
        <w:rPr>
          <w:rFonts w:hint="eastAsia"/>
        </w:rPr>
        <w:t>点击“确定”，评标情况录入结束。状态变为“已评标”，且只能查看，无法再修改录入的信息。</w:t>
      </w:r>
    </w:p>
    <w:p w:rsidR="006B2356" w:rsidRDefault="00B14065">
      <w:r>
        <w:rPr>
          <w:rFonts w:hint="eastAsia"/>
        </w:rPr>
        <w:t>9</w:t>
      </w:r>
      <w:r>
        <w:rPr>
          <w:rFonts w:hint="eastAsia"/>
        </w:rPr>
        <w:t>、“查看评标情况”页面上，点击“评委评价”标签。如下图：</w:t>
      </w:r>
    </w:p>
    <w:p w:rsidR="006B2356" w:rsidRDefault="00B14065">
      <w:pPr>
        <w:ind w:firstLineChars="0" w:firstLine="0"/>
      </w:pPr>
      <w:r>
        <w:rPr>
          <w:noProof/>
        </w:rPr>
        <w:drawing>
          <wp:inline distT="0" distB="0" distL="0" distR="0">
            <wp:extent cx="5278120" cy="255079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48"/>
                    <a:stretch>
                      <a:fillRect/>
                    </a:stretch>
                  </pic:blipFill>
                  <pic:spPr>
                    <a:xfrm>
                      <a:off x="0" y="0"/>
                      <a:ext cx="5278120" cy="2551091"/>
                    </a:xfrm>
                    <a:prstGeom prst="rect">
                      <a:avLst/>
                    </a:prstGeom>
                  </pic:spPr>
                </pic:pic>
              </a:graphicData>
            </a:graphic>
          </wp:inline>
        </w:drawing>
      </w:r>
    </w:p>
    <w:p w:rsidR="006B2356" w:rsidRDefault="00B14065">
      <w:r>
        <w:rPr>
          <w:rFonts w:hint="eastAsia"/>
        </w:rPr>
        <w:t>填写页面上的信息，点击“确认评价”按钮，完成评委评价。</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①只有新增了组建评标委员才会显示“评委评价”标签。</w:t>
      </w:r>
    </w:p>
    <w:p w:rsidR="006B2356" w:rsidRDefault="00B14065">
      <w:pPr>
        <w:rPr>
          <w:color w:val="FF0000"/>
        </w:rPr>
      </w:pPr>
      <w:r>
        <w:rPr>
          <w:rFonts w:hint="eastAsia"/>
          <w:color w:val="FF0000"/>
        </w:rPr>
        <w:t>②只有抽取评委，并且评委确认参加评标的情况下，才会出现对应确认参加评标的评委信息。</w:t>
      </w:r>
    </w:p>
    <w:p w:rsidR="006B2356" w:rsidRDefault="00B14065">
      <w:pPr>
        <w:rPr>
          <w:color w:val="FF0000"/>
        </w:rPr>
      </w:pPr>
      <w:r>
        <w:rPr>
          <w:rFonts w:hint="eastAsia"/>
          <w:color w:val="FF0000"/>
        </w:rPr>
        <w:t>③如果这个标段（包）组建了多次评标委员会，则页面上显示所有抽取的且确认参加的评委。</w:t>
      </w:r>
    </w:p>
    <w:p w:rsidR="006B2356" w:rsidRDefault="006B2356">
      <w:pPr>
        <w:rPr>
          <w:color w:val="FF0000"/>
        </w:rPr>
      </w:pPr>
    </w:p>
    <w:p w:rsidR="006B2356" w:rsidRDefault="00B14065">
      <w:pPr>
        <w:pStyle w:val="3"/>
      </w:pPr>
      <w:bookmarkStart w:id="160" w:name="_Toc25707"/>
      <w:r>
        <w:rPr>
          <w:rFonts w:hint="eastAsia"/>
        </w:rPr>
        <w:lastRenderedPageBreak/>
        <w:t>招标异常</w:t>
      </w:r>
      <w:bookmarkEnd w:id="160"/>
    </w:p>
    <w:p w:rsidR="006B2356" w:rsidRDefault="00B14065">
      <w:pPr>
        <w:ind w:firstLine="422"/>
      </w:pPr>
      <w:r>
        <w:rPr>
          <w:rFonts w:hint="eastAsia"/>
          <w:b/>
        </w:rPr>
        <w:t>基本功能：</w:t>
      </w:r>
      <w:r>
        <w:t xml:space="preserve"> </w:t>
      </w:r>
      <w:r>
        <w:rPr>
          <w:rFonts w:hint="eastAsia"/>
        </w:rPr>
        <w:t>针对招标异常，编制招标异常备案。</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、点击“工程业务－开标评标－招标异常”菜单，进入招标异常备案列表页面。如下图：</w:t>
      </w:r>
    </w:p>
    <w:p w:rsidR="006B2356" w:rsidRDefault="00B14065">
      <w:pPr>
        <w:pStyle w:val="14"/>
      </w:pPr>
      <w:r>
        <w:rPr>
          <w:noProof/>
        </w:rPr>
        <w:drawing>
          <wp:inline distT="0" distB="0" distL="0" distR="0">
            <wp:extent cx="5278120" cy="1897380"/>
            <wp:effectExtent l="0" t="0" r="0" b="0"/>
            <wp:docPr id="1326" name="图片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1326"/>
                    <pic:cNvPicPr>
                      <a:picLocks noChangeAspect="1"/>
                    </pic:cNvPicPr>
                  </pic:nvPicPr>
                  <pic:blipFill>
                    <a:blip r:embed="rId149"/>
                    <a:stretch>
                      <a:fillRect/>
                    </a:stretch>
                  </pic:blipFill>
                  <pic:spPr>
                    <a:xfrm>
                      <a:off x="0" y="0"/>
                      <a:ext cx="5278120" cy="1897380"/>
                    </a:xfrm>
                    <a:prstGeom prst="rect">
                      <a:avLst/>
                    </a:prstGeom>
                  </pic:spPr>
                </pic:pic>
              </a:graphicData>
            </a:graphic>
          </wp:inline>
        </w:drawing>
      </w:r>
    </w:p>
    <w:p w:rsidR="006B2356" w:rsidRDefault="00B14065">
      <w:r>
        <w:rPr>
          <w:rFonts w:hint="eastAsia"/>
        </w:rPr>
        <w:t>2</w:t>
      </w:r>
      <w:r>
        <w:rPr>
          <w:rFonts w:hint="eastAsia"/>
        </w:rPr>
        <w:t>、点击“新增标段异常”按钮。进入“挑选标段（包）”页面，如下图：</w:t>
      </w:r>
      <w:r>
        <w:t xml:space="preserve"> </w:t>
      </w:r>
    </w:p>
    <w:p w:rsidR="006B2356" w:rsidRDefault="00B14065">
      <w:pPr>
        <w:pStyle w:val="14"/>
      </w:pPr>
      <w:r>
        <w:rPr>
          <w:noProof/>
        </w:rPr>
        <w:drawing>
          <wp:inline distT="0" distB="0" distL="0" distR="0">
            <wp:extent cx="5278120" cy="2399665"/>
            <wp:effectExtent l="0" t="0" r="0" b="0"/>
            <wp:docPr id="1327" name="图片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图片 1327"/>
                    <pic:cNvPicPr>
                      <a:picLocks noChangeAspect="1"/>
                    </pic:cNvPicPr>
                  </pic:nvPicPr>
                  <pic:blipFill>
                    <a:blip r:embed="rId150"/>
                    <a:stretch>
                      <a:fillRect/>
                    </a:stretch>
                  </pic:blipFill>
                  <pic:spPr>
                    <a:xfrm>
                      <a:off x="0" y="0"/>
                      <a:ext cx="5278120" cy="2399665"/>
                    </a:xfrm>
                    <a:prstGeom prst="rect">
                      <a:avLst/>
                    </a:prstGeom>
                  </pic:spPr>
                </pic:pic>
              </a:graphicData>
            </a:graphic>
          </wp:inline>
        </w:drawing>
      </w:r>
    </w:p>
    <w:p w:rsidR="006B2356" w:rsidRDefault="00B14065">
      <w:r>
        <w:rPr>
          <w:rFonts w:hint="eastAsia"/>
        </w:rPr>
        <w:t>3</w:t>
      </w:r>
      <w:r>
        <w:rPr>
          <w:rFonts w:hint="eastAsia"/>
        </w:rPr>
        <w:t>、选择一个标段（包），点击“确认选择”按钮，进入“新增标段异常”页面。如下图：</w:t>
      </w:r>
    </w:p>
    <w:p w:rsidR="006B2356" w:rsidRDefault="00B14065">
      <w:pPr>
        <w:pStyle w:val="14"/>
      </w:pPr>
      <w:r>
        <w:rPr>
          <w:noProof/>
        </w:rPr>
        <w:lastRenderedPageBreak/>
        <w:drawing>
          <wp:inline distT="0" distB="0" distL="0" distR="0">
            <wp:extent cx="5278120" cy="2409190"/>
            <wp:effectExtent l="0" t="0" r="0" b="0"/>
            <wp:docPr id="1328" name="图片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28"/>
                    <pic:cNvPicPr>
                      <a:picLocks noChangeAspect="1"/>
                    </pic:cNvPicPr>
                  </pic:nvPicPr>
                  <pic:blipFill>
                    <a:blip r:embed="rId151"/>
                    <a:stretch>
                      <a:fillRect/>
                    </a:stretch>
                  </pic:blipFill>
                  <pic:spPr>
                    <a:xfrm>
                      <a:off x="0" y="0"/>
                      <a:ext cx="5278120" cy="2409190"/>
                    </a:xfrm>
                    <a:prstGeom prst="rect">
                      <a:avLst/>
                    </a:prstGeom>
                  </pic:spPr>
                </pic:pic>
              </a:graphicData>
            </a:graphic>
          </wp:inline>
        </w:drawing>
      </w:r>
    </w:p>
    <w:p w:rsidR="006B2356" w:rsidRDefault="00B14065">
      <w:r>
        <w:rPr>
          <w:rFonts w:hint="eastAsia"/>
        </w:rPr>
        <w:t>填写页面上的信息。</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w:t>
      </w:r>
      <w:r>
        <w:rPr>
          <w:rFonts w:hint="eastAsia"/>
          <w:color w:val="FF0000"/>
        </w:rPr>
        <w:t xml:space="preserve"> </w:t>
      </w:r>
      <w:r>
        <w:rPr>
          <w:rFonts w:hint="eastAsia"/>
          <w:color w:val="FF0000"/>
        </w:rPr>
        <w:t>重新招标：选择此选项后，会重新生成一个新的标段（包），新标段（包）需要重新发布招标公告，完成相应的流程。原来的标段（包）不能再继续完成流程。</w:t>
      </w:r>
    </w:p>
    <w:p w:rsidR="006B2356" w:rsidRDefault="00B14065">
      <w:pPr>
        <w:rPr>
          <w:color w:val="FF0000"/>
        </w:rPr>
      </w:pPr>
      <w:r>
        <w:rPr>
          <w:rFonts w:hint="eastAsia"/>
          <w:color w:val="FF0000"/>
        </w:rPr>
        <w:t>②终止招标：选择此选项后，不会产生新的标段（包），同时该标段（包）的流程终止，无法再继续进行下面的流程。</w:t>
      </w:r>
    </w:p>
    <w:p w:rsidR="006B2356" w:rsidRDefault="00B14065">
      <w:pPr>
        <w:rPr>
          <w:color w:val="FF0000"/>
        </w:rPr>
      </w:pPr>
      <w:r>
        <w:rPr>
          <w:rFonts w:hint="eastAsia"/>
          <w:color w:val="FF0000"/>
        </w:rPr>
        <w:t>③延后变更（变更招标方式）：选择此选项后，选择变更后的招标方式。会重新生成一个新的标段（包），新标段（包）按照变更后的招标方式，重新完成流程。原来的标段（包）不能再继续完成流程。</w:t>
      </w:r>
    </w:p>
    <w:p w:rsidR="006B2356" w:rsidRDefault="00B14065">
      <w:pPr>
        <w:rPr>
          <w:color w:val="FF0000"/>
        </w:rPr>
      </w:pPr>
      <w:r>
        <w:rPr>
          <w:rFonts w:hint="eastAsia"/>
          <w:color w:val="FF0000"/>
        </w:rPr>
        <w:t>④是否复制投标单位：选中“是”，则原标段（包）的投标单位复制到新标段（包）中，无需再次投标；不选中，原标段（包）的投标单位需要重新投标新标段（包）。</w:t>
      </w:r>
    </w:p>
    <w:p w:rsidR="006B2356" w:rsidRDefault="00B14065">
      <w:pPr>
        <w:rPr>
          <w:color w:val="FF0000"/>
        </w:rPr>
      </w:pPr>
      <w:r>
        <w:rPr>
          <w:rFonts w:hint="eastAsia"/>
          <w:color w:val="FF0000"/>
        </w:rPr>
        <w:t>⑤是否发布公告：选中“是”，则向网站发送招标异常公告；不选中，则不向网站发送招标异常公告。</w:t>
      </w:r>
    </w:p>
    <w:p w:rsidR="006B2356" w:rsidRDefault="00B14065">
      <w:pPr>
        <w:rPr>
          <w:color w:val="FF0000"/>
        </w:rPr>
      </w:pPr>
      <w:r>
        <w:rPr>
          <w:rFonts w:hint="eastAsia"/>
          <w:color w:val="FF0000"/>
        </w:rPr>
        <w:t>⑥已发布公告情况：显示的是该标段（包）已经发布的招标公告情况。</w:t>
      </w:r>
    </w:p>
    <w:p w:rsidR="006B2356" w:rsidRDefault="00B14065">
      <w:r>
        <w:rPr>
          <w:rFonts w:hint="eastAsia"/>
        </w:rPr>
        <w:t>4</w:t>
      </w:r>
      <w:r>
        <w:rPr>
          <w:rFonts w:hint="eastAsia"/>
        </w:rPr>
        <w:t>、点击“提交信息”按钮。招标异常备案新增成功，且提交交易中心审核。状态显示为“待审核”。</w:t>
      </w:r>
    </w:p>
    <w:p w:rsidR="006B2356" w:rsidRDefault="00B14065">
      <w:r>
        <w:rPr>
          <w:rFonts w:hint="eastAsia"/>
        </w:rPr>
        <w:t>5</w:t>
      </w:r>
      <w:r>
        <w:rPr>
          <w:rFonts w:hint="eastAsia"/>
        </w:rPr>
        <w:t>、招标异常备案列表页面上，点击“编辑中”“审核不通过”状态下招标异常备案的“操作”按钮，可修改该招标异常备案信息。</w:t>
      </w:r>
    </w:p>
    <w:p w:rsidR="006B2356" w:rsidRDefault="00B14065">
      <w:pPr>
        <w:pStyle w:val="14"/>
      </w:pPr>
      <w:r>
        <w:rPr>
          <w:noProof/>
        </w:rPr>
        <w:lastRenderedPageBreak/>
        <w:drawing>
          <wp:inline distT="0" distB="0" distL="0" distR="0">
            <wp:extent cx="5278120" cy="1881505"/>
            <wp:effectExtent l="0" t="0" r="0" b="0"/>
            <wp:docPr id="1329" name="图片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图片 1329"/>
                    <pic:cNvPicPr>
                      <a:picLocks noChangeAspect="1"/>
                    </pic:cNvPicPr>
                  </pic:nvPicPr>
                  <pic:blipFill>
                    <a:blip r:embed="rId152"/>
                    <a:stretch>
                      <a:fillRect/>
                    </a:stretch>
                  </pic:blipFill>
                  <pic:spPr>
                    <a:xfrm>
                      <a:off x="0" y="0"/>
                      <a:ext cx="5278120" cy="1881505"/>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注：只有“编辑中”“审核不通过”状态下的招标异常备案才允许修改。</w:t>
      </w:r>
    </w:p>
    <w:p w:rsidR="006B2356" w:rsidRDefault="00B14065">
      <w:r>
        <w:rPr>
          <w:rFonts w:hint="eastAsia"/>
        </w:rPr>
        <w:t>6</w:t>
      </w:r>
      <w:r>
        <w:rPr>
          <w:rFonts w:hint="eastAsia"/>
        </w:rPr>
        <w:t>、招标异常备案列表页面上，选中要删除的招标异常备案，点击“删除标段异常”按钮，可删除该招标异常备案。</w:t>
      </w:r>
    </w:p>
    <w:p w:rsidR="006B2356" w:rsidRDefault="00B14065">
      <w:pPr>
        <w:pStyle w:val="14"/>
      </w:pPr>
      <w:r>
        <w:rPr>
          <w:noProof/>
        </w:rPr>
        <w:drawing>
          <wp:inline distT="0" distB="0" distL="0" distR="0">
            <wp:extent cx="5278120" cy="1872615"/>
            <wp:effectExtent l="0" t="0" r="0" b="0"/>
            <wp:docPr id="1330" name="图片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图片 1330"/>
                    <pic:cNvPicPr>
                      <a:picLocks noChangeAspect="1"/>
                    </pic:cNvPicPr>
                  </pic:nvPicPr>
                  <pic:blipFill>
                    <a:blip r:embed="rId153"/>
                    <a:stretch>
                      <a:fillRect/>
                    </a:stretch>
                  </pic:blipFill>
                  <pic:spPr>
                    <a:xfrm>
                      <a:off x="0" y="0"/>
                      <a:ext cx="5278120" cy="1872615"/>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注：只有“编辑中”“审核不通过”状态下的招标异常备案才允许删除。</w:t>
      </w:r>
    </w:p>
    <w:p w:rsidR="006B2356" w:rsidRDefault="006B2356">
      <w:pPr>
        <w:pStyle w:val="14"/>
        <w:ind w:firstLineChars="200" w:firstLine="420"/>
      </w:pPr>
    </w:p>
    <w:p w:rsidR="006B2356" w:rsidRDefault="00B14065">
      <w:pPr>
        <w:pStyle w:val="2"/>
      </w:pPr>
      <w:bookmarkStart w:id="161" w:name="_Toc12174"/>
      <w:r>
        <w:rPr>
          <w:rFonts w:hint="eastAsia"/>
        </w:rPr>
        <w:t>定标</w:t>
      </w:r>
      <w:bookmarkEnd w:id="161"/>
    </w:p>
    <w:p w:rsidR="006B2356" w:rsidRDefault="00B14065">
      <w:pPr>
        <w:pStyle w:val="3"/>
      </w:pPr>
      <w:bookmarkStart w:id="162" w:name="_Toc18709"/>
      <w:r>
        <w:t>中标候选人公示</w:t>
      </w:r>
      <w:bookmarkEnd w:id="162"/>
    </w:p>
    <w:p w:rsidR="006B2356" w:rsidRDefault="00B14065">
      <w:pPr>
        <w:ind w:firstLine="422"/>
      </w:pPr>
      <w:r>
        <w:rPr>
          <w:rFonts w:hint="eastAsia"/>
          <w:b/>
        </w:rPr>
        <w:t>前提条件：</w:t>
      </w:r>
      <w:r>
        <w:rPr>
          <w:rFonts w:hint="eastAsia"/>
        </w:rPr>
        <w:t>报名时间截止、开标时间截止和招标文件备案审核通过。</w:t>
      </w:r>
    </w:p>
    <w:p w:rsidR="006B2356" w:rsidRDefault="00B14065">
      <w:pPr>
        <w:ind w:firstLine="422"/>
      </w:pPr>
      <w:r>
        <w:rPr>
          <w:rFonts w:hint="eastAsia"/>
          <w:b/>
        </w:rPr>
        <w:t>基本功能：</w:t>
      </w:r>
      <w:r>
        <w:rPr>
          <w:rFonts w:hint="eastAsia"/>
        </w:rPr>
        <w:t>填写中标候选人公示。</w:t>
      </w:r>
    </w:p>
    <w:p w:rsidR="006B2356" w:rsidRDefault="00B14065">
      <w:pPr>
        <w:ind w:firstLine="422"/>
        <w:rPr>
          <w:bCs/>
        </w:rPr>
      </w:pPr>
      <w:r>
        <w:rPr>
          <w:rFonts w:hint="eastAsia"/>
          <w:b/>
        </w:rPr>
        <w:t>流程：</w:t>
      </w:r>
      <w:r>
        <w:rPr>
          <w:rFonts w:hint="eastAsia"/>
          <w:bCs/>
        </w:rPr>
        <w:t>招标人（招标代理机构）接收评标报告，填写中标候选人公示内容，招标人确认签章后推送给行政主管部门备案签章并推送给现场监督科经办人审核发布。</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、点击“工程业务－定标－中标候选人公示”菜单，进入中标候选人公示列表页面，如下图：</w:t>
      </w:r>
    </w:p>
    <w:p w:rsidR="006B2356" w:rsidRDefault="00B14065">
      <w:pPr>
        <w:pStyle w:val="14"/>
      </w:pPr>
      <w:r>
        <w:rPr>
          <w:noProof/>
        </w:rPr>
        <w:lastRenderedPageBreak/>
        <w:drawing>
          <wp:inline distT="0" distB="0" distL="0" distR="0">
            <wp:extent cx="5278120" cy="1894840"/>
            <wp:effectExtent l="0" t="0" r="0" b="0"/>
            <wp:docPr id="1331" name="图片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图片 1331"/>
                    <pic:cNvPicPr>
                      <a:picLocks noChangeAspect="1"/>
                    </pic:cNvPicPr>
                  </pic:nvPicPr>
                  <pic:blipFill>
                    <a:blip r:embed="rId154"/>
                    <a:stretch>
                      <a:fillRect/>
                    </a:stretch>
                  </pic:blipFill>
                  <pic:spPr>
                    <a:xfrm>
                      <a:off x="0" y="0"/>
                      <a:ext cx="5278120" cy="1894840"/>
                    </a:xfrm>
                    <a:prstGeom prst="rect">
                      <a:avLst/>
                    </a:prstGeom>
                  </pic:spPr>
                </pic:pic>
              </a:graphicData>
            </a:graphic>
          </wp:inline>
        </w:drawing>
      </w:r>
    </w:p>
    <w:p w:rsidR="006B2356" w:rsidRDefault="00B14065">
      <w:r>
        <w:rPr>
          <w:rFonts w:hint="eastAsia"/>
        </w:rPr>
        <w:t>2</w:t>
      </w:r>
      <w:r>
        <w:rPr>
          <w:rFonts w:hint="eastAsia"/>
        </w:rPr>
        <w:t>、点击“新增候选人公示”按钮，进入“挑选标段（包）”页面，如下图：</w:t>
      </w:r>
    </w:p>
    <w:p w:rsidR="006B2356" w:rsidRDefault="00B14065">
      <w:pPr>
        <w:pStyle w:val="14"/>
      </w:pPr>
      <w:r>
        <w:rPr>
          <w:noProof/>
        </w:rPr>
        <w:drawing>
          <wp:inline distT="0" distB="0" distL="0" distR="0">
            <wp:extent cx="5278120" cy="2405380"/>
            <wp:effectExtent l="0" t="0" r="0" b="0"/>
            <wp:docPr id="1332" name="图片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图片 1332"/>
                    <pic:cNvPicPr>
                      <a:picLocks noChangeAspect="1"/>
                    </pic:cNvPicPr>
                  </pic:nvPicPr>
                  <pic:blipFill>
                    <a:blip r:embed="rId155"/>
                    <a:stretch>
                      <a:fillRect/>
                    </a:stretch>
                  </pic:blipFill>
                  <pic:spPr>
                    <a:xfrm>
                      <a:off x="0" y="0"/>
                      <a:ext cx="5278120" cy="2405380"/>
                    </a:xfrm>
                    <a:prstGeom prst="rect">
                      <a:avLst/>
                    </a:prstGeom>
                  </pic:spPr>
                </pic:pic>
              </a:graphicData>
            </a:graphic>
          </wp:inline>
        </w:drawing>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w:t>
      </w:r>
      <w:r>
        <w:rPr>
          <w:color w:val="FF0000"/>
        </w:rPr>
        <w:t>带</w:t>
      </w:r>
      <w:r>
        <w:rPr>
          <w:rFonts w:hint="eastAsia"/>
          <w:color w:val="FF0000"/>
        </w:rPr>
        <w:t>“（网）”标记的标段是网上招标类型的标段。</w:t>
      </w:r>
    </w:p>
    <w:p w:rsidR="006B2356" w:rsidRDefault="00B14065">
      <w:pPr>
        <w:rPr>
          <w:color w:val="FF0000"/>
        </w:rPr>
      </w:pPr>
      <w:r>
        <w:rPr>
          <w:rFonts w:hint="eastAsia"/>
          <w:color w:val="FF0000"/>
        </w:rPr>
        <w:t>②带“重发公告第</w:t>
      </w:r>
      <w:r>
        <w:rPr>
          <w:rFonts w:hint="eastAsia"/>
          <w:color w:val="FF0000"/>
        </w:rPr>
        <w:t>1</w:t>
      </w:r>
      <w:r>
        <w:rPr>
          <w:rFonts w:hint="eastAsia"/>
          <w:color w:val="FF0000"/>
        </w:rPr>
        <w:t>次”的标段是重新招标的标段。</w:t>
      </w:r>
    </w:p>
    <w:p w:rsidR="006B2356" w:rsidRDefault="00B14065">
      <w:r>
        <w:rPr>
          <w:rFonts w:hint="eastAsia"/>
        </w:rPr>
        <w:t>3</w:t>
      </w:r>
      <w:r>
        <w:rPr>
          <w:rFonts w:hint="eastAsia"/>
        </w:rPr>
        <w:t>、选择标段（包），点击“确定选择”按钮，进入“新增中标候选人公示”页面，如下图：</w:t>
      </w:r>
    </w:p>
    <w:p w:rsidR="006B2356" w:rsidRDefault="00B14065">
      <w:pPr>
        <w:pStyle w:val="14"/>
      </w:pPr>
      <w:r>
        <w:rPr>
          <w:noProof/>
        </w:rPr>
        <w:drawing>
          <wp:inline distT="0" distB="0" distL="0" distR="0">
            <wp:extent cx="5278120" cy="2403475"/>
            <wp:effectExtent l="0" t="0" r="0" b="0"/>
            <wp:docPr id="1333" name="图片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图片 1333"/>
                    <pic:cNvPicPr>
                      <a:picLocks noChangeAspect="1"/>
                    </pic:cNvPicPr>
                  </pic:nvPicPr>
                  <pic:blipFill>
                    <a:blip r:embed="rId156"/>
                    <a:stretch>
                      <a:fillRect/>
                    </a:stretch>
                  </pic:blipFill>
                  <pic:spPr>
                    <a:xfrm>
                      <a:off x="0" y="0"/>
                      <a:ext cx="5278120" cy="2403475"/>
                    </a:xfrm>
                    <a:prstGeom prst="rect">
                      <a:avLst/>
                    </a:prstGeom>
                  </pic:spPr>
                </pic:pic>
              </a:graphicData>
            </a:graphic>
          </wp:inline>
        </w:drawing>
      </w:r>
    </w:p>
    <w:p w:rsidR="006B2356" w:rsidRDefault="00B14065">
      <w:pPr>
        <w:rPr>
          <w:color w:val="FF0000"/>
        </w:rPr>
      </w:pPr>
      <w:r>
        <w:rPr>
          <w:rFonts w:hint="eastAsia"/>
          <w:color w:val="FF0000"/>
        </w:rPr>
        <w:lastRenderedPageBreak/>
        <w:tab/>
      </w:r>
      <w:r>
        <w:rPr>
          <w:rFonts w:hint="eastAsia"/>
          <w:color w:val="FF0000"/>
        </w:rPr>
        <w:t>注：</w:t>
      </w:r>
    </w:p>
    <w:p w:rsidR="006B2356" w:rsidRDefault="00B14065">
      <w:pPr>
        <w:rPr>
          <w:color w:val="FF0000"/>
        </w:rPr>
      </w:pPr>
      <w:r>
        <w:rPr>
          <w:rFonts w:hint="eastAsia"/>
          <w:color w:val="FF0000"/>
        </w:rPr>
        <w:t>①选择单位时，不能选择到“评标情况</w:t>
      </w:r>
      <w:r>
        <w:rPr>
          <w:rFonts w:hint="eastAsia"/>
          <w:color w:val="FF0000"/>
        </w:rPr>
        <w:t>-</w:t>
      </w:r>
      <w:r>
        <w:rPr>
          <w:rFonts w:hint="eastAsia"/>
          <w:color w:val="FF0000"/>
        </w:rPr>
        <w:t>评标结果”中废标的单位。</w:t>
      </w:r>
    </w:p>
    <w:p w:rsidR="006B2356" w:rsidRDefault="00B14065">
      <w:pPr>
        <w:rPr>
          <w:color w:val="FF0000"/>
        </w:rPr>
      </w:pPr>
      <w:r>
        <w:rPr>
          <w:rFonts w:hint="eastAsia"/>
          <w:color w:val="FF0000"/>
        </w:rPr>
        <w:t>②选择单位时，资格预审的标段，不能选择到资审不通过的单位，也不能选择到资审结果通知书中确认不参加的单位（确认参加和未做确认的单位可以被选择）。</w:t>
      </w:r>
    </w:p>
    <w:p w:rsidR="006B2356" w:rsidRDefault="00B14065">
      <w:pPr>
        <w:rPr>
          <w:color w:val="FF0000"/>
        </w:rPr>
      </w:pPr>
      <w:r>
        <w:rPr>
          <w:rFonts w:hint="eastAsia"/>
          <w:color w:val="FF0000"/>
        </w:rPr>
        <w:t>③选择单位时，邀请招标的标段，不显示邀请函确认不参加的单位，也不显示未做确认的单位。（只显示确认参加的单位）。</w:t>
      </w:r>
    </w:p>
    <w:p w:rsidR="006B2356" w:rsidRDefault="00B14065">
      <w:r>
        <w:rPr>
          <w:rFonts w:hint="eastAsia"/>
        </w:rPr>
        <w:t>4</w:t>
      </w:r>
      <w:r>
        <w:rPr>
          <w:rFonts w:hint="eastAsia"/>
        </w:rPr>
        <w:t>、填写完内容后点击“修改保存”按钮，中标候选人公示添加成功，状态为“编辑中”。</w:t>
      </w:r>
    </w:p>
    <w:p w:rsidR="006B2356" w:rsidRDefault="00B14065">
      <w:r>
        <w:rPr>
          <w:rFonts w:hint="eastAsia"/>
        </w:rPr>
        <w:t>5</w:t>
      </w:r>
      <w:r>
        <w:rPr>
          <w:rFonts w:hint="eastAsia"/>
        </w:rPr>
        <w:t>、相关附件处，点击中标候选人公示的“点击签章”链接，弹出“中标候选人公示”页面，如下图：</w:t>
      </w:r>
    </w:p>
    <w:p w:rsidR="006B2356" w:rsidRDefault="00B14065">
      <w:pPr>
        <w:pStyle w:val="14"/>
        <w:jc w:val="center"/>
      </w:pPr>
      <w:r>
        <w:rPr>
          <w:noProof/>
        </w:rPr>
        <w:drawing>
          <wp:inline distT="0" distB="0" distL="114300" distR="114300">
            <wp:extent cx="4735195" cy="2016760"/>
            <wp:effectExtent l="0" t="0" r="4445" b="1016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57"/>
                    <a:stretch>
                      <a:fillRect/>
                    </a:stretch>
                  </pic:blipFill>
                  <pic:spPr>
                    <a:xfrm>
                      <a:off x="0" y="0"/>
                      <a:ext cx="4735195" cy="2016760"/>
                    </a:xfrm>
                    <a:prstGeom prst="rect">
                      <a:avLst/>
                    </a:prstGeom>
                    <a:noFill/>
                    <a:ln w="9525">
                      <a:noFill/>
                    </a:ln>
                  </pic:spPr>
                </pic:pic>
              </a:graphicData>
            </a:graphic>
          </wp:inline>
        </w:drawing>
      </w:r>
    </w:p>
    <w:p w:rsidR="006B2356" w:rsidRDefault="00B14065">
      <w:r>
        <w:rPr>
          <w:rFonts w:hint="eastAsia"/>
        </w:rPr>
        <w:t>点击“电子签章”按钮可以对中标候选人公示进行签章。</w:t>
      </w:r>
    </w:p>
    <w:p w:rsidR="006B2356" w:rsidRDefault="00B14065">
      <w:r>
        <w:rPr>
          <w:rFonts w:hint="eastAsia"/>
        </w:rPr>
        <w:t>6</w:t>
      </w:r>
      <w:r>
        <w:rPr>
          <w:rFonts w:hint="eastAsia"/>
        </w:rPr>
        <w:t>、签章完毕后，返回“查看中标候选人公示”页面，此时相关附件的中标候选人公示变为“已签章”字样，点击“提交信息”按钮，提交交易中心审核。</w:t>
      </w:r>
    </w:p>
    <w:p w:rsidR="006B2356" w:rsidRDefault="00B14065">
      <w:r>
        <w:rPr>
          <w:rFonts w:hint="eastAsia"/>
        </w:rPr>
        <w:t>7</w:t>
      </w:r>
      <w:r>
        <w:rPr>
          <w:rFonts w:hint="eastAsia"/>
        </w:rPr>
        <w:t>、中标候选人公示列表页面上，点击“编辑中”“审核不通过”状态下的“操作”按钮，可修改该中标候选人公示信息，如下图：</w:t>
      </w:r>
    </w:p>
    <w:p w:rsidR="006B2356" w:rsidRDefault="00B14065">
      <w:pPr>
        <w:pStyle w:val="14"/>
      </w:pPr>
      <w:r>
        <w:rPr>
          <w:noProof/>
        </w:rPr>
        <w:drawing>
          <wp:inline distT="0" distB="0" distL="0" distR="0">
            <wp:extent cx="5278120" cy="1897380"/>
            <wp:effectExtent l="0" t="0" r="0" b="0"/>
            <wp:docPr id="1335" name="图片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1335"/>
                    <pic:cNvPicPr>
                      <a:picLocks noChangeAspect="1"/>
                    </pic:cNvPicPr>
                  </pic:nvPicPr>
                  <pic:blipFill>
                    <a:blip r:embed="rId158"/>
                    <a:stretch>
                      <a:fillRect/>
                    </a:stretch>
                  </pic:blipFill>
                  <pic:spPr>
                    <a:xfrm>
                      <a:off x="0" y="0"/>
                      <a:ext cx="5278120" cy="1897380"/>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注：只有“编辑中”“审核不通过”状态下的中标候选人公示才允许修改。</w:t>
      </w:r>
    </w:p>
    <w:p w:rsidR="006B2356" w:rsidRDefault="00B14065">
      <w:r>
        <w:rPr>
          <w:rFonts w:hint="eastAsia"/>
        </w:rPr>
        <w:t>8</w:t>
      </w:r>
      <w:r>
        <w:rPr>
          <w:rFonts w:hint="eastAsia"/>
        </w:rPr>
        <w:t>、中标候选人公示列表页面上，选中要删除的中标候选人公示，点击“删除候选人公</w:t>
      </w:r>
      <w:r>
        <w:rPr>
          <w:rFonts w:hint="eastAsia"/>
        </w:rPr>
        <w:lastRenderedPageBreak/>
        <w:t>示”按钮，可删除该中标候选人公示，如下图：</w:t>
      </w:r>
    </w:p>
    <w:p w:rsidR="006B2356" w:rsidRDefault="00B14065">
      <w:pPr>
        <w:ind w:firstLineChars="0" w:firstLine="0"/>
      </w:pPr>
      <w:r>
        <w:rPr>
          <w:noProof/>
        </w:rPr>
        <w:drawing>
          <wp:inline distT="0" distB="0" distL="0" distR="0">
            <wp:extent cx="5278120" cy="1885315"/>
            <wp:effectExtent l="0" t="0" r="0" b="0"/>
            <wp:docPr id="1336" name="图片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1336"/>
                    <pic:cNvPicPr>
                      <a:picLocks noChangeAspect="1"/>
                    </pic:cNvPicPr>
                  </pic:nvPicPr>
                  <pic:blipFill>
                    <a:blip r:embed="rId159"/>
                    <a:stretch>
                      <a:fillRect/>
                    </a:stretch>
                  </pic:blipFill>
                  <pic:spPr>
                    <a:xfrm>
                      <a:off x="0" y="0"/>
                      <a:ext cx="5278120" cy="1885315"/>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注：只有“编辑中”“审核不通过”状态下的中标候选人公示才允许删除。</w:t>
      </w:r>
    </w:p>
    <w:p w:rsidR="006B2356" w:rsidRDefault="006B2356">
      <w:pPr>
        <w:ind w:left="422"/>
      </w:pPr>
    </w:p>
    <w:p w:rsidR="006B2356" w:rsidRDefault="00B14065">
      <w:pPr>
        <w:pStyle w:val="3"/>
      </w:pPr>
      <w:bookmarkStart w:id="163" w:name="_Toc261428533"/>
      <w:bookmarkStart w:id="164" w:name="_Toc14688"/>
      <w:r>
        <w:rPr>
          <w:rFonts w:hint="eastAsia"/>
        </w:rPr>
        <w:t>中标结果</w:t>
      </w:r>
      <w:bookmarkEnd w:id="163"/>
      <w:r>
        <w:rPr>
          <w:rFonts w:hint="eastAsia"/>
        </w:rPr>
        <w:t>公告</w:t>
      </w:r>
      <w:bookmarkEnd w:id="164"/>
    </w:p>
    <w:p w:rsidR="006B2356" w:rsidRDefault="00B14065">
      <w:pPr>
        <w:ind w:firstLine="422"/>
      </w:pPr>
      <w:r>
        <w:rPr>
          <w:rFonts w:hint="eastAsia"/>
          <w:b/>
        </w:rPr>
        <w:t>前提条件：</w:t>
      </w:r>
      <w:r>
        <w:rPr>
          <w:rFonts w:hint="eastAsia"/>
        </w:rPr>
        <w:t>已发布中标候选人公示。</w:t>
      </w:r>
    </w:p>
    <w:p w:rsidR="006B2356" w:rsidRDefault="00B14065">
      <w:pPr>
        <w:ind w:firstLine="422"/>
      </w:pPr>
      <w:r>
        <w:rPr>
          <w:rFonts w:hint="eastAsia"/>
          <w:b/>
        </w:rPr>
        <w:t>基本功能：</w:t>
      </w:r>
      <w:r>
        <w:rPr>
          <w:rFonts w:hint="eastAsia"/>
        </w:rPr>
        <w:t>确定中标单位并网上公示。</w:t>
      </w:r>
    </w:p>
    <w:p w:rsidR="006B2356" w:rsidRDefault="00B14065">
      <w:pPr>
        <w:ind w:firstLine="422"/>
      </w:pPr>
      <w:r>
        <w:rPr>
          <w:rFonts w:hint="eastAsia"/>
          <w:b/>
        </w:rPr>
        <w:t>流程：</w:t>
      </w:r>
      <w:r>
        <w:rPr>
          <w:rFonts w:asciiTheme="minorEastAsia" w:eastAsiaTheme="minorEastAsia" w:hAnsiTheme="minorEastAsia" w:cstheme="minorEastAsia" w:hint="eastAsia"/>
          <w:szCs w:val="21"/>
        </w:rPr>
        <w:t>中标人确定后，招标代理机构上传中标结果公示，推送给行政主管部门备案签章后推送给现场监督科审核发布。</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、点击“工程业务－定标－中标结果公告”菜单，进入中标结果公告列表页面，如下图：</w:t>
      </w:r>
    </w:p>
    <w:p w:rsidR="006B2356" w:rsidRDefault="00B14065">
      <w:pPr>
        <w:ind w:firstLineChars="0" w:firstLine="0"/>
      </w:pPr>
      <w:r>
        <w:rPr>
          <w:noProof/>
        </w:rPr>
        <w:drawing>
          <wp:inline distT="0" distB="0" distL="0" distR="0">
            <wp:extent cx="5278120" cy="1905000"/>
            <wp:effectExtent l="0" t="0" r="0" b="0"/>
            <wp:docPr id="1337" name="图片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1337"/>
                    <pic:cNvPicPr>
                      <a:picLocks noChangeAspect="1"/>
                    </pic:cNvPicPr>
                  </pic:nvPicPr>
                  <pic:blipFill>
                    <a:blip r:embed="rId160"/>
                    <a:stretch>
                      <a:fillRect/>
                    </a:stretch>
                  </pic:blipFill>
                  <pic:spPr>
                    <a:xfrm>
                      <a:off x="0" y="0"/>
                      <a:ext cx="5278120" cy="1905000"/>
                    </a:xfrm>
                    <a:prstGeom prst="rect">
                      <a:avLst/>
                    </a:prstGeom>
                  </pic:spPr>
                </pic:pic>
              </a:graphicData>
            </a:graphic>
          </wp:inline>
        </w:drawing>
      </w:r>
    </w:p>
    <w:p w:rsidR="006B2356" w:rsidRDefault="00B14065">
      <w:r>
        <w:rPr>
          <w:rFonts w:hint="eastAsia"/>
        </w:rPr>
        <w:t>2</w:t>
      </w:r>
      <w:r>
        <w:rPr>
          <w:rFonts w:hint="eastAsia"/>
        </w:rPr>
        <w:t>、点击“新增中标结果”按钮，进入“挑选标段（包）”页面，如下图：</w:t>
      </w:r>
    </w:p>
    <w:p w:rsidR="006B2356" w:rsidRDefault="00B14065">
      <w:pPr>
        <w:pStyle w:val="14"/>
      </w:pPr>
      <w:r>
        <w:rPr>
          <w:noProof/>
        </w:rPr>
        <w:lastRenderedPageBreak/>
        <w:drawing>
          <wp:inline distT="0" distB="0" distL="0" distR="0">
            <wp:extent cx="5278120" cy="2414905"/>
            <wp:effectExtent l="0" t="0" r="0" b="0"/>
            <wp:docPr id="1338" name="图片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38"/>
                    <pic:cNvPicPr>
                      <a:picLocks noChangeAspect="1"/>
                    </pic:cNvPicPr>
                  </pic:nvPicPr>
                  <pic:blipFill>
                    <a:blip r:embed="rId161"/>
                    <a:stretch>
                      <a:fillRect/>
                    </a:stretch>
                  </pic:blipFill>
                  <pic:spPr>
                    <a:xfrm>
                      <a:off x="0" y="0"/>
                      <a:ext cx="5278120" cy="2414905"/>
                    </a:xfrm>
                    <a:prstGeom prst="rect">
                      <a:avLst/>
                    </a:prstGeom>
                  </pic:spPr>
                </pic:pic>
              </a:graphicData>
            </a:graphic>
          </wp:inline>
        </w:drawing>
      </w:r>
    </w:p>
    <w:p w:rsidR="006B2356" w:rsidRDefault="00B14065">
      <w:r>
        <w:t>3</w:t>
      </w:r>
      <w:r>
        <w:t>、</w:t>
      </w:r>
      <w:r>
        <w:rPr>
          <w:rFonts w:hint="eastAsia"/>
        </w:rPr>
        <w:t>选择标段（包），点击“确定选择”按钮，进入“新增中标结果公告”页面，如下图：</w:t>
      </w:r>
    </w:p>
    <w:p w:rsidR="006B2356" w:rsidRDefault="00B14065">
      <w:pPr>
        <w:pStyle w:val="14"/>
      </w:pPr>
      <w:r>
        <w:rPr>
          <w:noProof/>
        </w:rPr>
        <w:drawing>
          <wp:inline distT="0" distB="0" distL="0" distR="0">
            <wp:extent cx="5278120" cy="2401570"/>
            <wp:effectExtent l="0" t="0" r="0" b="0"/>
            <wp:docPr id="1339" name="图片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图片 1339"/>
                    <pic:cNvPicPr>
                      <a:picLocks noChangeAspect="1"/>
                    </pic:cNvPicPr>
                  </pic:nvPicPr>
                  <pic:blipFill>
                    <a:blip r:embed="rId162"/>
                    <a:stretch>
                      <a:fillRect/>
                    </a:stretch>
                  </pic:blipFill>
                  <pic:spPr>
                    <a:xfrm>
                      <a:off x="0" y="0"/>
                      <a:ext cx="5278120" cy="2401570"/>
                    </a:xfrm>
                    <a:prstGeom prst="rect">
                      <a:avLst/>
                    </a:prstGeom>
                  </pic:spPr>
                </pic:pic>
              </a:graphicData>
            </a:graphic>
          </wp:inline>
        </w:drawing>
      </w:r>
    </w:p>
    <w:p w:rsidR="006B2356" w:rsidRDefault="00B14065">
      <w:r>
        <w:rPr>
          <w:rFonts w:hint="eastAsia"/>
        </w:rPr>
        <w:t>4</w:t>
      </w:r>
      <w:r>
        <w:rPr>
          <w:rFonts w:hint="eastAsia"/>
        </w:rPr>
        <w:t>、点击中标结果信息中的“操作”按钮，进入“新增中标单位”页面，如下图：</w:t>
      </w:r>
    </w:p>
    <w:p w:rsidR="006B2356" w:rsidRDefault="00B14065">
      <w:pPr>
        <w:pStyle w:val="14"/>
      </w:pPr>
      <w:r>
        <w:rPr>
          <w:noProof/>
        </w:rPr>
        <w:drawing>
          <wp:inline distT="0" distB="0" distL="0" distR="0">
            <wp:extent cx="5278120" cy="2413635"/>
            <wp:effectExtent l="0" t="0" r="0" b="0"/>
            <wp:docPr id="1340" name="图片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图片 1340"/>
                    <pic:cNvPicPr>
                      <a:picLocks noChangeAspect="1"/>
                    </pic:cNvPicPr>
                  </pic:nvPicPr>
                  <pic:blipFill>
                    <a:blip r:embed="rId163"/>
                    <a:stretch>
                      <a:fillRect/>
                    </a:stretch>
                  </pic:blipFill>
                  <pic:spPr>
                    <a:xfrm>
                      <a:off x="0" y="0"/>
                      <a:ext cx="5278120" cy="2413635"/>
                    </a:xfrm>
                    <a:prstGeom prst="rect">
                      <a:avLst/>
                    </a:prstGeom>
                  </pic:spPr>
                </pic:pic>
              </a:graphicData>
            </a:graphic>
          </wp:inline>
        </w:drawing>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lastRenderedPageBreak/>
        <w:t>①如果勾选单中标人，则只能指定一个中标单位。</w:t>
      </w:r>
    </w:p>
    <w:p w:rsidR="006B2356" w:rsidRDefault="00B14065">
      <w:pPr>
        <w:rPr>
          <w:color w:val="FF0000"/>
        </w:rPr>
      </w:pPr>
      <w:r>
        <w:rPr>
          <w:rFonts w:hint="eastAsia"/>
          <w:color w:val="FF0000"/>
        </w:rPr>
        <w:t>②如果勾选多中标人，则可以指定多个中标单位。</w:t>
      </w:r>
    </w:p>
    <w:p w:rsidR="006B2356" w:rsidRDefault="00B14065">
      <w:pPr>
        <w:rPr>
          <w:color w:val="FF0000"/>
        </w:rPr>
      </w:pPr>
      <w:r>
        <w:rPr>
          <w:rFonts w:hint="eastAsia"/>
          <w:color w:val="FF0000"/>
        </w:rPr>
        <w:t>③点击“检索”按钮，从已报名且符合条件的单位中选择中标单位。</w:t>
      </w:r>
    </w:p>
    <w:p w:rsidR="006B2356" w:rsidRDefault="00B14065">
      <w:pPr>
        <w:rPr>
          <w:color w:val="FF0000"/>
        </w:rPr>
      </w:pPr>
      <w:r>
        <w:rPr>
          <w:rFonts w:hint="eastAsia"/>
          <w:color w:val="FF0000"/>
        </w:rPr>
        <w:t>④点击“企业库检索”按钮，从系统中注册的单位中选择中标单位。</w:t>
      </w:r>
    </w:p>
    <w:p w:rsidR="006B2356" w:rsidRDefault="00B14065">
      <w:r>
        <w:rPr>
          <w:rFonts w:hint="eastAsia"/>
        </w:rPr>
        <w:t>5</w:t>
      </w:r>
      <w:r>
        <w:rPr>
          <w:rFonts w:hint="eastAsia"/>
        </w:rPr>
        <w:t>、</w:t>
      </w:r>
      <w:r>
        <w:t>选择完中标单位和</w:t>
      </w:r>
      <w:r>
        <w:rPr>
          <w:rFonts w:hint="eastAsia"/>
        </w:rPr>
        <w:t>项目负责人</w:t>
      </w:r>
      <w:r>
        <w:t>后</w:t>
      </w:r>
      <w:r>
        <w:rPr>
          <w:rFonts w:hint="eastAsia"/>
        </w:rPr>
        <w:t>，</w:t>
      </w:r>
      <w:r>
        <w:t>点击</w:t>
      </w:r>
      <w:r>
        <w:rPr>
          <w:rFonts w:hint="eastAsia"/>
        </w:rPr>
        <w:t>“修改保存”</w:t>
      </w:r>
      <w:r>
        <w:t>按钮</w:t>
      </w:r>
      <w:r>
        <w:rPr>
          <w:rFonts w:hint="eastAsia"/>
        </w:rPr>
        <w:t>，</w:t>
      </w:r>
      <w:r>
        <w:t>返回</w:t>
      </w:r>
      <w:r>
        <w:rPr>
          <w:rFonts w:hint="eastAsia"/>
        </w:rPr>
        <w:t>“新增中标结果公告”</w:t>
      </w:r>
      <w:r>
        <w:t>页面</w:t>
      </w:r>
      <w:r>
        <w:rPr>
          <w:rFonts w:hint="eastAsia"/>
        </w:rPr>
        <w:t>，如下图：</w:t>
      </w:r>
      <w:r>
        <w:rPr>
          <w:noProof/>
        </w:rPr>
        <w:drawing>
          <wp:inline distT="0" distB="0" distL="0" distR="0">
            <wp:extent cx="5278120" cy="2795270"/>
            <wp:effectExtent l="19050" t="0" r="0" b="0"/>
            <wp:docPr id="9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7"/>
                    <pic:cNvPicPr>
                      <a:picLocks noChangeAspect="1" noChangeArrowheads="1"/>
                    </pic:cNvPicPr>
                  </pic:nvPicPr>
                  <pic:blipFill>
                    <a:blip r:embed="rId164"/>
                    <a:srcRect/>
                    <a:stretch>
                      <a:fillRect/>
                    </a:stretch>
                  </pic:blipFill>
                  <pic:spPr>
                    <a:xfrm>
                      <a:off x="0" y="0"/>
                      <a:ext cx="5278120" cy="2795332"/>
                    </a:xfrm>
                    <a:prstGeom prst="rect">
                      <a:avLst/>
                    </a:prstGeom>
                    <a:noFill/>
                    <a:ln w="9525">
                      <a:noFill/>
                      <a:miter lim="800000"/>
                      <a:headEnd/>
                      <a:tailEnd/>
                    </a:ln>
                  </pic:spPr>
                </pic:pic>
              </a:graphicData>
            </a:graphic>
          </wp:inline>
        </w:drawing>
      </w:r>
    </w:p>
    <w:p w:rsidR="006B2356" w:rsidRDefault="00B14065">
      <w:r>
        <w:rPr>
          <w:rFonts w:hint="eastAsia"/>
        </w:rPr>
        <w:t>6</w:t>
      </w:r>
      <w:r>
        <w:rPr>
          <w:rFonts w:hint="eastAsia"/>
        </w:rPr>
        <w:t>、填写完内容后点击“下一步”按钮，进入“查看中标结果公告”页面，如下图：</w:t>
      </w:r>
    </w:p>
    <w:p w:rsidR="006B2356" w:rsidRDefault="00B14065">
      <w:pPr>
        <w:ind w:firstLineChars="0" w:firstLine="0"/>
      </w:pPr>
      <w:r>
        <w:rPr>
          <w:noProof/>
        </w:rPr>
        <w:drawing>
          <wp:inline distT="0" distB="0" distL="0" distR="0">
            <wp:extent cx="5278120" cy="2783205"/>
            <wp:effectExtent l="19050" t="0" r="0" b="0"/>
            <wp:docPr id="13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0"/>
                    <pic:cNvPicPr>
                      <a:picLocks noChangeAspect="1" noChangeArrowheads="1"/>
                    </pic:cNvPicPr>
                  </pic:nvPicPr>
                  <pic:blipFill>
                    <a:blip r:embed="rId165"/>
                    <a:srcRect/>
                    <a:stretch>
                      <a:fillRect/>
                    </a:stretch>
                  </pic:blipFill>
                  <pic:spPr>
                    <a:xfrm>
                      <a:off x="0" y="0"/>
                      <a:ext cx="5278120" cy="2783301"/>
                    </a:xfrm>
                    <a:prstGeom prst="rect">
                      <a:avLst/>
                    </a:prstGeom>
                    <a:noFill/>
                    <a:ln w="9525">
                      <a:noFill/>
                      <a:miter lim="800000"/>
                      <a:headEnd/>
                      <a:tailEnd/>
                    </a:ln>
                  </pic:spPr>
                </pic:pic>
              </a:graphicData>
            </a:graphic>
          </wp:inline>
        </w:drawing>
      </w:r>
    </w:p>
    <w:p w:rsidR="006B2356" w:rsidRDefault="00B14065">
      <w:r>
        <w:rPr>
          <w:rFonts w:hint="eastAsia"/>
        </w:rPr>
        <w:t>7</w:t>
      </w:r>
      <w:r>
        <w:rPr>
          <w:rFonts w:hint="eastAsia"/>
        </w:rPr>
        <w:t>、相关附件处，点击中标结果公告的“点击签章”链接，弹出“中标结果公告”页面，如下图：</w:t>
      </w:r>
    </w:p>
    <w:p w:rsidR="006B2356" w:rsidRDefault="00B14065">
      <w:pPr>
        <w:ind w:firstLineChars="0" w:firstLine="0"/>
        <w:jc w:val="center"/>
      </w:pPr>
      <w:r>
        <w:rPr>
          <w:noProof/>
        </w:rPr>
        <w:lastRenderedPageBreak/>
        <w:drawing>
          <wp:inline distT="0" distB="0" distL="114300" distR="114300">
            <wp:extent cx="4966970" cy="2356485"/>
            <wp:effectExtent l="0" t="0" r="1270" b="571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66"/>
                    <a:stretch>
                      <a:fillRect/>
                    </a:stretch>
                  </pic:blipFill>
                  <pic:spPr>
                    <a:xfrm>
                      <a:off x="0" y="0"/>
                      <a:ext cx="4966970" cy="2356485"/>
                    </a:xfrm>
                    <a:prstGeom prst="rect">
                      <a:avLst/>
                    </a:prstGeom>
                    <a:noFill/>
                    <a:ln w="9525">
                      <a:noFill/>
                    </a:ln>
                  </pic:spPr>
                </pic:pic>
              </a:graphicData>
            </a:graphic>
          </wp:inline>
        </w:drawing>
      </w:r>
    </w:p>
    <w:p w:rsidR="006B2356" w:rsidRDefault="00B14065">
      <w:r>
        <w:rPr>
          <w:rFonts w:hint="eastAsia"/>
        </w:rPr>
        <w:t>点击“电子签章”按钮可以对中标结果公告进行签章。</w:t>
      </w:r>
    </w:p>
    <w:p w:rsidR="006B2356" w:rsidRDefault="00B14065">
      <w:r>
        <w:rPr>
          <w:rFonts w:hint="eastAsia"/>
        </w:rPr>
        <w:t>8</w:t>
      </w:r>
      <w:r>
        <w:rPr>
          <w:rFonts w:hint="eastAsia"/>
        </w:rPr>
        <w:t>、签章完毕后，返回“查看中标结果公告”页面，此时相关附件的中标结果公告变为“已签章”字样，如下图：</w:t>
      </w:r>
    </w:p>
    <w:p w:rsidR="006B2356" w:rsidRDefault="00B14065">
      <w:pPr>
        <w:ind w:firstLineChars="0" w:firstLine="0"/>
      </w:pPr>
      <w:r>
        <w:rPr>
          <w:noProof/>
        </w:rPr>
        <w:drawing>
          <wp:inline distT="0" distB="0" distL="0" distR="0">
            <wp:extent cx="5278120" cy="2792730"/>
            <wp:effectExtent l="19050" t="0" r="0" b="0"/>
            <wp:docPr id="14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6"/>
                    <pic:cNvPicPr>
                      <a:picLocks noChangeAspect="1" noChangeArrowheads="1"/>
                    </pic:cNvPicPr>
                  </pic:nvPicPr>
                  <pic:blipFill>
                    <a:blip r:embed="rId167"/>
                    <a:srcRect/>
                    <a:stretch>
                      <a:fillRect/>
                    </a:stretch>
                  </pic:blipFill>
                  <pic:spPr>
                    <a:xfrm>
                      <a:off x="0" y="0"/>
                      <a:ext cx="5278120" cy="2793177"/>
                    </a:xfrm>
                    <a:prstGeom prst="rect">
                      <a:avLst/>
                    </a:prstGeom>
                    <a:noFill/>
                    <a:ln w="9525">
                      <a:noFill/>
                      <a:miter lim="800000"/>
                      <a:headEnd/>
                      <a:tailEnd/>
                    </a:ln>
                  </pic:spPr>
                </pic:pic>
              </a:graphicData>
            </a:graphic>
          </wp:inline>
        </w:drawing>
      </w:r>
    </w:p>
    <w:p w:rsidR="006B2356" w:rsidRDefault="00B14065">
      <w:r>
        <w:rPr>
          <w:rFonts w:hint="eastAsia"/>
        </w:rPr>
        <w:t>点击“提交备案”按钮，提交交易中心审核。</w:t>
      </w:r>
    </w:p>
    <w:p w:rsidR="006B2356" w:rsidRDefault="00B14065">
      <w:r>
        <w:rPr>
          <w:rFonts w:hint="eastAsia"/>
        </w:rPr>
        <w:t>9</w:t>
      </w:r>
      <w:r>
        <w:rPr>
          <w:rFonts w:hint="eastAsia"/>
        </w:rPr>
        <w:t>、中标结果公告列表页面上，点击“编辑中”“审核不通过”状态下的“操作”按钮，可修改该中标结果公告信息，如下图：</w:t>
      </w:r>
    </w:p>
    <w:p w:rsidR="006B2356" w:rsidRDefault="00B14065">
      <w:pPr>
        <w:ind w:firstLineChars="0" w:firstLine="0"/>
      </w:pPr>
      <w:r>
        <w:rPr>
          <w:noProof/>
        </w:rPr>
        <w:lastRenderedPageBreak/>
        <w:drawing>
          <wp:inline distT="0" distB="0" distL="0" distR="0">
            <wp:extent cx="5278120" cy="2458085"/>
            <wp:effectExtent l="19050" t="0" r="0" b="0"/>
            <wp:docPr id="14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9"/>
                    <pic:cNvPicPr>
                      <a:picLocks noChangeAspect="1" noChangeArrowheads="1"/>
                    </pic:cNvPicPr>
                  </pic:nvPicPr>
                  <pic:blipFill>
                    <a:blip r:embed="rId168"/>
                    <a:srcRect/>
                    <a:stretch>
                      <a:fillRect/>
                    </a:stretch>
                  </pic:blipFill>
                  <pic:spPr>
                    <a:xfrm>
                      <a:off x="0" y="0"/>
                      <a:ext cx="5278120" cy="2458302"/>
                    </a:xfrm>
                    <a:prstGeom prst="rect">
                      <a:avLst/>
                    </a:prstGeom>
                    <a:noFill/>
                    <a:ln w="9525">
                      <a:noFill/>
                      <a:miter lim="800000"/>
                      <a:headEnd/>
                      <a:tailEnd/>
                    </a:ln>
                  </pic:spPr>
                </pic:pic>
              </a:graphicData>
            </a:graphic>
          </wp:inline>
        </w:drawing>
      </w:r>
    </w:p>
    <w:p w:rsidR="006B2356" w:rsidRDefault="00B14065">
      <w:pPr>
        <w:rPr>
          <w:color w:val="FF0000"/>
        </w:rPr>
      </w:pPr>
      <w:r>
        <w:rPr>
          <w:rFonts w:hint="eastAsia"/>
          <w:color w:val="FF0000"/>
        </w:rPr>
        <w:t>注：只有“编辑中”“审核不通过”状态下的中标候选人公示才允许修改。</w:t>
      </w:r>
    </w:p>
    <w:p w:rsidR="006B2356" w:rsidRDefault="00B14065">
      <w:r>
        <w:rPr>
          <w:rFonts w:hint="eastAsia"/>
        </w:rPr>
        <w:t>10</w:t>
      </w:r>
      <w:r>
        <w:rPr>
          <w:rFonts w:hint="eastAsia"/>
        </w:rPr>
        <w:t>、中标结果公告列表页面上，选中要删除的中标结果公告，点击“删除中标结果”按钮，可删除该中标结果公告，如下图：</w:t>
      </w:r>
    </w:p>
    <w:p w:rsidR="006B2356" w:rsidRDefault="00B14065">
      <w:pPr>
        <w:ind w:firstLineChars="0" w:firstLine="0"/>
      </w:pPr>
      <w:r>
        <w:rPr>
          <w:rFonts w:hint="eastAsia"/>
          <w:noProof/>
        </w:rPr>
        <w:drawing>
          <wp:inline distT="0" distB="0" distL="0" distR="0">
            <wp:extent cx="5278120" cy="2462530"/>
            <wp:effectExtent l="19050" t="0" r="0" b="0"/>
            <wp:docPr id="15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2"/>
                    <pic:cNvPicPr>
                      <a:picLocks noChangeAspect="1" noChangeArrowheads="1"/>
                    </pic:cNvPicPr>
                  </pic:nvPicPr>
                  <pic:blipFill>
                    <a:blip r:embed="rId169"/>
                    <a:srcRect/>
                    <a:stretch>
                      <a:fillRect/>
                    </a:stretch>
                  </pic:blipFill>
                  <pic:spPr>
                    <a:xfrm>
                      <a:off x="0" y="0"/>
                      <a:ext cx="5278120" cy="2463011"/>
                    </a:xfrm>
                    <a:prstGeom prst="rect">
                      <a:avLst/>
                    </a:prstGeom>
                    <a:noFill/>
                    <a:ln w="9525">
                      <a:noFill/>
                      <a:miter lim="800000"/>
                      <a:headEnd/>
                      <a:tailEnd/>
                    </a:ln>
                  </pic:spPr>
                </pic:pic>
              </a:graphicData>
            </a:graphic>
          </wp:inline>
        </w:drawing>
      </w:r>
    </w:p>
    <w:p w:rsidR="006B2356" w:rsidRDefault="00B14065">
      <w:pPr>
        <w:rPr>
          <w:color w:val="FF0000"/>
        </w:rPr>
      </w:pPr>
      <w:r>
        <w:rPr>
          <w:rFonts w:hint="eastAsia"/>
          <w:color w:val="FF0000"/>
        </w:rPr>
        <w:t>注：只有“编辑中”状态下的中标候选人公示才允许删除。</w:t>
      </w:r>
    </w:p>
    <w:p w:rsidR="006B2356" w:rsidRDefault="006B2356"/>
    <w:p w:rsidR="006B2356" w:rsidRDefault="00B14065">
      <w:pPr>
        <w:pStyle w:val="3"/>
      </w:pPr>
      <w:bookmarkStart w:id="165" w:name="_Toc26829"/>
      <w:bookmarkStart w:id="166" w:name="_Toc261428534"/>
      <w:r>
        <w:rPr>
          <w:rFonts w:hint="eastAsia"/>
        </w:rPr>
        <w:t>中标通知书</w:t>
      </w:r>
      <w:bookmarkEnd w:id="165"/>
      <w:bookmarkEnd w:id="166"/>
    </w:p>
    <w:p w:rsidR="006B2356" w:rsidRDefault="00B14065">
      <w:pPr>
        <w:ind w:firstLine="422"/>
      </w:pPr>
      <w:r>
        <w:rPr>
          <w:rFonts w:hint="eastAsia"/>
          <w:b/>
        </w:rPr>
        <w:t>前提条件：</w:t>
      </w:r>
      <w:r>
        <w:rPr>
          <w:rFonts w:hint="eastAsia"/>
        </w:rPr>
        <w:t>已进行中标结果备案。</w:t>
      </w:r>
    </w:p>
    <w:p w:rsidR="006B2356" w:rsidRDefault="00B14065">
      <w:pPr>
        <w:ind w:firstLine="422"/>
      </w:pPr>
      <w:r>
        <w:rPr>
          <w:rFonts w:hint="eastAsia"/>
          <w:b/>
        </w:rPr>
        <w:t>基本功能：</w:t>
      </w:r>
      <w:r>
        <w:rPr>
          <w:rFonts w:hint="eastAsia"/>
        </w:rPr>
        <w:t>向中标人发出的通知其中标的书面凭证和向未中标人发出招标结果通知书。</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、点击“工程业务－定标－中标通知书”菜单，进入中标通知书列表页面，如下图：</w:t>
      </w:r>
    </w:p>
    <w:p w:rsidR="006B2356" w:rsidRDefault="00B14065">
      <w:pPr>
        <w:pStyle w:val="14"/>
      </w:pPr>
      <w:r>
        <w:rPr>
          <w:noProof/>
        </w:rPr>
        <w:lastRenderedPageBreak/>
        <w:drawing>
          <wp:inline distT="0" distB="0" distL="0" distR="0">
            <wp:extent cx="5278120" cy="1894840"/>
            <wp:effectExtent l="0" t="0" r="0" b="0"/>
            <wp:docPr id="1341" name="图片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341"/>
                    <pic:cNvPicPr>
                      <a:picLocks noChangeAspect="1"/>
                    </pic:cNvPicPr>
                  </pic:nvPicPr>
                  <pic:blipFill>
                    <a:blip r:embed="rId170"/>
                    <a:stretch>
                      <a:fillRect/>
                    </a:stretch>
                  </pic:blipFill>
                  <pic:spPr>
                    <a:xfrm>
                      <a:off x="0" y="0"/>
                      <a:ext cx="5278120" cy="1894840"/>
                    </a:xfrm>
                    <a:prstGeom prst="rect">
                      <a:avLst/>
                    </a:prstGeom>
                  </pic:spPr>
                </pic:pic>
              </a:graphicData>
            </a:graphic>
          </wp:inline>
        </w:drawing>
      </w:r>
    </w:p>
    <w:p w:rsidR="006B2356" w:rsidRDefault="00B14065">
      <w:r>
        <w:rPr>
          <w:rFonts w:hint="eastAsia"/>
        </w:rPr>
        <w:t>2</w:t>
      </w:r>
      <w:r>
        <w:rPr>
          <w:rFonts w:hint="eastAsia"/>
        </w:rPr>
        <w:t>、点击“新增中标通知书”按钮，进入“挑选标段（包）”页面，如下图：</w:t>
      </w:r>
    </w:p>
    <w:p w:rsidR="006B2356" w:rsidRDefault="00B14065">
      <w:pPr>
        <w:ind w:firstLineChars="0" w:firstLine="0"/>
      </w:pPr>
      <w:r>
        <w:rPr>
          <w:noProof/>
        </w:rPr>
        <w:drawing>
          <wp:inline distT="0" distB="0" distL="0" distR="0">
            <wp:extent cx="5278120" cy="2781935"/>
            <wp:effectExtent l="19050" t="0" r="0" b="0"/>
            <wp:docPr id="16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8"/>
                    <pic:cNvPicPr>
                      <a:picLocks noChangeAspect="1" noChangeArrowheads="1"/>
                    </pic:cNvPicPr>
                  </pic:nvPicPr>
                  <pic:blipFill>
                    <a:blip r:embed="rId171"/>
                    <a:srcRect/>
                    <a:stretch>
                      <a:fillRect/>
                    </a:stretch>
                  </pic:blipFill>
                  <pic:spPr>
                    <a:xfrm>
                      <a:off x="0" y="0"/>
                      <a:ext cx="5278120" cy="2782250"/>
                    </a:xfrm>
                    <a:prstGeom prst="rect">
                      <a:avLst/>
                    </a:prstGeom>
                    <a:noFill/>
                    <a:ln w="9525">
                      <a:noFill/>
                      <a:miter lim="800000"/>
                      <a:headEnd/>
                      <a:tailEnd/>
                    </a:ln>
                  </pic:spPr>
                </pic:pic>
              </a:graphicData>
            </a:graphic>
          </wp:inline>
        </w:drawing>
      </w:r>
    </w:p>
    <w:p w:rsidR="006B2356" w:rsidRDefault="00B14065">
      <w:r>
        <w:rPr>
          <w:rFonts w:hint="eastAsia"/>
        </w:rPr>
        <w:t>3</w:t>
      </w:r>
      <w:r>
        <w:rPr>
          <w:rFonts w:hint="eastAsia"/>
        </w:rPr>
        <w:t>、选择标段（包），点击“确定选择”按钮，进入“中标通知书”页面，如下图：</w:t>
      </w:r>
    </w:p>
    <w:p w:rsidR="006B2356" w:rsidRDefault="00B14065">
      <w:pPr>
        <w:ind w:firstLineChars="0" w:firstLine="0"/>
      </w:pPr>
      <w:r>
        <w:rPr>
          <w:noProof/>
        </w:rPr>
        <w:drawing>
          <wp:inline distT="0" distB="0" distL="0" distR="0">
            <wp:extent cx="5278120" cy="2800985"/>
            <wp:effectExtent l="19050" t="0" r="0" b="0"/>
            <wp:docPr id="1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1"/>
                    <pic:cNvPicPr>
                      <a:picLocks noChangeAspect="1" noChangeArrowheads="1"/>
                    </pic:cNvPicPr>
                  </pic:nvPicPr>
                  <pic:blipFill>
                    <a:blip r:embed="rId172"/>
                    <a:srcRect/>
                    <a:stretch>
                      <a:fillRect/>
                    </a:stretch>
                  </pic:blipFill>
                  <pic:spPr>
                    <a:xfrm>
                      <a:off x="0" y="0"/>
                      <a:ext cx="5278120" cy="2801216"/>
                    </a:xfrm>
                    <a:prstGeom prst="rect">
                      <a:avLst/>
                    </a:prstGeom>
                    <a:noFill/>
                    <a:ln w="9525">
                      <a:noFill/>
                      <a:miter lim="800000"/>
                      <a:headEnd/>
                      <a:tailEnd/>
                    </a:ln>
                  </pic:spPr>
                </pic:pic>
              </a:graphicData>
            </a:graphic>
          </wp:inline>
        </w:drawing>
      </w:r>
    </w:p>
    <w:p w:rsidR="006B2356" w:rsidRDefault="00B14065">
      <w:r>
        <w:rPr>
          <w:rFonts w:hint="eastAsia"/>
        </w:rPr>
        <w:t>4</w:t>
      </w:r>
      <w:r>
        <w:rPr>
          <w:rFonts w:hint="eastAsia"/>
        </w:rPr>
        <w:t>、点击“通过原因”或“不通过原因”按钮，可输入文本内容，如下图：</w:t>
      </w:r>
    </w:p>
    <w:p w:rsidR="006B2356" w:rsidRDefault="00B14065">
      <w:pPr>
        <w:ind w:firstLineChars="0" w:firstLine="0"/>
      </w:pPr>
      <w:r>
        <w:rPr>
          <w:noProof/>
        </w:rPr>
        <w:lastRenderedPageBreak/>
        <w:drawing>
          <wp:inline distT="0" distB="0" distL="0" distR="0">
            <wp:extent cx="5278120" cy="2804160"/>
            <wp:effectExtent l="19050" t="0" r="0" b="0"/>
            <wp:docPr id="17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4"/>
                    <pic:cNvPicPr>
                      <a:picLocks noChangeAspect="1" noChangeArrowheads="1"/>
                    </pic:cNvPicPr>
                  </pic:nvPicPr>
                  <pic:blipFill>
                    <a:blip r:embed="rId173"/>
                    <a:srcRect/>
                    <a:stretch>
                      <a:fillRect/>
                    </a:stretch>
                  </pic:blipFill>
                  <pic:spPr>
                    <a:xfrm>
                      <a:off x="0" y="0"/>
                      <a:ext cx="5278120" cy="2804722"/>
                    </a:xfrm>
                    <a:prstGeom prst="rect">
                      <a:avLst/>
                    </a:prstGeom>
                    <a:noFill/>
                    <a:ln w="9525">
                      <a:noFill/>
                      <a:miter lim="800000"/>
                      <a:headEnd/>
                      <a:tailEnd/>
                    </a:ln>
                  </pic:spPr>
                </pic:pic>
              </a:graphicData>
            </a:graphic>
          </wp:inline>
        </w:drawing>
      </w:r>
    </w:p>
    <w:p w:rsidR="006B2356" w:rsidRDefault="00B14065">
      <w:r>
        <w:rPr>
          <w:rFonts w:hint="eastAsia"/>
        </w:rPr>
        <w:t>5</w:t>
      </w:r>
      <w:r>
        <w:rPr>
          <w:rFonts w:hint="eastAsia"/>
        </w:rPr>
        <w:t>、点击中标通知书的“生成通知书”按钮，弹出“生成中标通知书”页面，如下图：</w:t>
      </w:r>
    </w:p>
    <w:p w:rsidR="006B2356" w:rsidRDefault="00B14065">
      <w:pPr>
        <w:ind w:firstLineChars="0" w:firstLine="0"/>
      </w:pPr>
      <w:r>
        <w:rPr>
          <w:noProof/>
        </w:rPr>
        <w:drawing>
          <wp:inline distT="0" distB="0" distL="0" distR="0">
            <wp:extent cx="5278120" cy="2781300"/>
            <wp:effectExtent l="19050" t="0" r="0" b="0"/>
            <wp:docPr id="17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77"/>
                    <pic:cNvPicPr>
                      <a:picLocks noChangeAspect="1" noChangeArrowheads="1"/>
                    </pic:cNvPicPr>
                  </pic:nvPicPr>
                  <pic:blipFill>
                    <a:blip r:embed="rId174" cstate="print"/>
                    <a:srcRect/>
                    <a:stretch>
                      <a:fillRect/>
                    </a:stretch>
                  </pic:blipFill>
                  <pic:spPr>
                    <a:xfrm>
                      <a:off x="0" y="0"/>
                      <a:ext cx="5278120" cy="2781370"/>
                    </a:xfrm>
                    <a:prstGeom prst="rect">
                      <a:avLst/>
                    </a:prstGeom>
                    <a:noFill/>
                    <a:ln w="9525">
                      <a:noFill/>
                      <a:miter lim="800000"/>
                      <a:headEnd/>
                      <a:tailEnd/>
                    </a:ln>
                  </pic:spPr>
                </pic:pic>
              </a:graphicData>
            </a:graphic>
          </wp:inline>
        </w:drawing>
      </w:r>
    </w:p>
    <w:p w:rsidR="006B2356" w:rsidRDefault="00B14065">
      <w:r>
        <w:rPr>
          <w:rFonts w:hint="eastAsia"/>
        </w:rPr>
        <w:t>点击“签章”按钮可以对中标通知书进行签章。</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①可以使用手机对二维码进行扫描。</w:t>
      </w:r>
    </w:p>
    <w:p w:rsidR="006B2356" w:rsidRDefault="00B14065">
      <w:pPr>
        <w:rPr>
          <w:color w:val="FF0000"/>
        </w:rPr>
      </w:pPr>
      <w:r>
        <w:rPr>
          <w:rFonts w:hint="eastAsia"/>
          <w:color w:val="FF0000"/>
        </w:rPr>
        <w:t>②如果有多个单位，只需对其中一个单位进行签章，再点击“签章提交”按钮，即可实现批量签章的功能。</w:t>
      </w:r>
    </w:p>
    <w:p w:rsidR="006B2356" w:rsidRDefault="00B14065">
      <w:r>
        <w:rPr>
          <w:rFonts w:hint="eastAsia"/>
        </w:rPr>
        <w:t>6</w:t>
      </w:r>
      <w:r>
        <w:rPr>
          <w:rFonts w:hint="eastAsia"/>
        </w:rPr>
        <w:t>、签章完毕后，返回“中标通知书”页面，如下图：</w:t>
      </w:r>
    </w:p>
    <w:p w:rsidR="006B2356" w:rsidRDefault="00B14065">
      <w:pPr>
        <w:ind w:firstLineChars="0" w:firstLine="0"/>
      </w:pPr>
      <w:r>
        <w:rPr>
          <w:noProof/>
        </w:rPr>
        <w:lastRenderedPageBreak/>
        <w:drawing>
          <wp:inline distT="0" distB="0" distL="0" distR="0">
            <wp:extent cx="5278120" cy="2790190"/>
            <wp:effectExtent l="19050" t="0" r="0" b="0"/>
            <wp:docPr id="17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80"/>
                    <pic:cNvPicPr>
                      <a:picLocks noChangeAspect="1" noChangeArrowheads="1"/>
                    </pic:cNvPicPr>
                  </pic:nvPicPr>
                  <pic:blipFill>
                    <a:blip r:embed="rId175"/>
                    <a:srcRect/>
                    <a:stretch>
                      <a:fillRect/>
                    </a:stretch>
                  </pic:blipFill>
                  <pic:spPr>
                    <a:xfrm>
                      <a:off x="0" y="0"/>
                      <a:ext cx="5278120" cy="2790299"/>
                    </a:xfrm>
                    <a:prstGeom prst="rect">
                      <a:avLst/>
                    </a:prstGeom>
                    <a:noFill/>
                    <a:ln w="9525">
                      <a:noFill/>
                      <a:miter lim="800000"/>
                      <a:headEnd/>
                      <a:tailEnd/>
                    </a:ln>
                  </pic:spPr>
                </pic:pic>
              </a:graphicData>
            </a:graphic>
          </wp:inline>
        </w:drawing>
      </w:r>
    </w:p>
    <w:p w:rsidR="006B2356" w:rsidRDefault="00B14065">
      <w:pPr>
        <w:rPr>
          <w:color w:val="FF0000"/>
        </w:rPr>
      </w:pPr>
      <w:r>
        <w:rPr>
          <w:rFonts w:hint="eastAsia"/>
          <w:color w:val="FF0000"/>
        </w:rPr>
        <w:t>注：签过章的通知书“生成通知书”按钮，变为红色。</w:t>
      </w:r>
    </w:p>
    <w:p w:rsidR="006B2356" w:rsidRDefault="00B14065">
      <w:r>
        <w:rPr>
          <w:rFonts w:hint="eastAsia"/>
        </w:rPr>
        <w:t>7</w:t>
      </w:r>
      <w:r>
        <w:rPr>
          <w:rFonts w:hint="eastAsia"/>
        </w:rPr>
        <w:t>、点击“下一步”按钮，进入“中标通知书”页面，如下图：</w:t>
      </w:r>
    </w:p>
    <w:p w:rsidR="006B2356" w:rsidRDefault="00B14065">
      <w:pPr>
        <w:ind w:firstLineChars="0" w:firstLine="0"/>
      </w:pPr>
      <w:r>
        <w:rPr>
          <w:noProof/>
        </w:rPr>
        <w:drawing>
          <wp:inline distT="0" distB="0" distL="0" distR="0">
            <wp:extent cx="5278120" cy="2792730"/>
            <wp:effectExtent l="19050" t="0" r="0" b="0"/>
            <wp:docPr id="17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3"/>
                    <pic:cNvPicPr>
                      <a:picLocks noChangeAspect="1" noChangeArrowheads="1"/>
                    </pic:cNvPicPr>
                  </pic:nvPicPr>
                  <pic:blipFill>
                    <a:blip r:embed="rId176"/>
                    <a:srcRect/>
                    <a:stretch>
                      <a:fillRect/>
                    </a:stretch>
                  </pic:blipFill>
                  <pic:spPr>
                    <a:xfrm>
                      <a:off x="0" y="0"/>
                      <a:ext cx="5278120" cy="2792793"/>
                    </a:xfrm>
                    <a:prstGeom prst="rect">
                      <a:avLst/>
                    </a:prstGeom>
                    <a:noFill/>
                    <a:ln w="9525">
                      <a:noFill/>
                      <a:miter lim="800000"/>
                      <a:headEnd/>
                      <a:tailEnd/>
                    </a:ln>
                  </pic:spPr>
                </pic:pic>
              </a:graphicData>
            </a:graphic>
          </wp:inline>
        </w:drawing>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①中标通知书：是发送至中标单位，并可打印。</w:t>
      </w:r>
    </w:p>
    <w:p w:rsidR="006B2356" w:rsidRDefault="00B14065">
      <w:pPr>
        <w:rPr>
          <w:color w:val="FF0000"/>
        </w:rPr>
      </w:pPr>
      <w:r>
        <w:rPr>
          <w:rFonts w:hint="eastAsia"/>
          <w:color w:val="FF0000"/>
        </w:rPr>
        <w:t>②招标结果通知书：是发送至未中标单位，告知该标段的招标结果，并可打印。</w:t>
      </w:r>
    </w:p>
    <w:p w:rsidR="006B2356" w:rsidRDefault="00B14065">
      <w:r>
        <w:rPr>
          <w:rFonts w:hint="eastAsia"/>
        </w:rPr>
        <w:t>点击“招标人确认”按钮，提交至招标人确认。</w:t>
      </w:r>
    </w:p>
    <w:p w:rsidR="006B2356" w:rsidRDefault="00B14065">
      <w:r>
        <w:rPr>
          <w:rFonts w:hint="eastAsia"/>
        </w:rPr>
        <w:t>8</w:t>
      </w:r>
      <w:r>
        <w:rPr>
          <w:rFonts w:hint="eastAsia"/>
        </w:rPr>
        <w:t>、中标通知书列表页面上，点击“编辑中”“审核不通过”状态下的“操作”按钮，可修改该中标通知书信息，如下图：</w:t>
      </w:r>
    </w:p>
    <w:p w:rsidR="006B2356" w:rsidRDefault="00B14065">
      <w:pPr>
        <w:pStyle w:val="14"/>
      </w:pPr>
      <w:r>
        <w:rPr>
          <w:rFonts w:hint="eastAsia"/>
          <w:noProof/>
        </w:rPr>
        <w:lastRenderedPageBreak/>
        <w:drawing>
          <wp:inline distT="0" distB="0" distL="0" distR="0">
            <wp:extent cx="5278120" cy="2452370"/>
            <wp:effectExtent l="19050" t="0" r="0" b="0"/>
            <wp:docPr id="18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89"/>
                    <pic:cNvPicPr>
                      <a:picLocks noChangeAspect="1" noChangeArrowheads="1"/>
                    </pic:cNvPicPr>
                  </pic:nvPicPr>
                  <pic:blipFill>
                    <a:blip r:embed="rId177"/>
                    <a:srcRect/>
                    <a:stretch>
                      <a:fillRect/>
                    </a:stretch>
                  </pic:blipFill>
                  <pic:spPr>
                    <a:xfrm>
                      <a:off x="0" y="0"/>
                      <a:ext cx="5278120" cy="2452445"/>
                    </a:xfrm>
                    <a:prstGeom prst="rect">
                      <a:avLst/>
                    </a:prstGeom>
                    <a:noFill/>
                    <a:ln w="9525">
                      <a:noFill/>
                      <a:miter lim="800000"/>
                      <a:headEnd/>
                      <a:tailEnd/>
                    </a:ln>
                  </pic:spPr>
                </pic:pic>
              </a:graphicData>
            </a:graphic>
          </wp:inline>
        </w:drawing>
      </w:r>
    </w:p>
    <w:p w:rsidR="006B2356" w:rsidRDefault="00B14065">
      <w:pPr>
        <w:rPr>
          <w:color w:val="FF0000"/>
        </w:rPr>
      </w:pPr>
      <w:r>
        <w:rPr>
          <w:rFonts w:hint="eastAsia"/>
          <w:color w:val="FF0000"/>
        </w:rPr>
        <w:t>注：只有“编辑中”“审核不通过”状态下的中标通知书才允许修改。</w:t>
      </w:r>
    </w:p>
    <w:p w:rsidR="006B2356" w:rsidRDefault="00B14065">
      <w:r>
        <w:rPr>
          <w:rFonts w:hint="eastAsia"/>
        </w:rPr>
        <w:t>9</w:t>
      </w:r>
      <w:r>
        <w:rPr>
          <w:rFonts w:hint="eastAsia"/>
        </w:rPr>
        <w:t>、中标通知书列表页面上，选中要删除的中标通知书，点击“删除中标通知书”按钮，可删除该中标通知书，如下图：</w:t>
      </w:r>
    </w:p>
    <w:p w:rsidR="006B2356" w:rsidRDefault="00B14065">
      <w:pPr>
        <w:ind w:firstLineChars="0" w:firstLine="0"/>
      </w:pPr>
      <w:r>
        <w:rPr>
          <w:rFonts w:hint="eastAsia"/>
          <w:noProof/>
        </w:rPr>
        <w:drawing>
          <wp:inline distT="0" distB="0" distL="0" distR="0">
            <wp:extent cx="5278120" cy="2466975"/>
            <wp:effectExtent l="19050" t="0" r="0" b="0"/>
            <wp:docPr id="18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92"/>
                    <pic:cNvPicPr>
                      <a:picLocks noChangeAspect="1" noChangeArrowheads="1"/>
                    </pic:cNvPicPr>
                  </pic:nvPicPr>
                  <pic:blipFill>
                    <a:blip r:embed="rId178"/>
                    <a:srcRect/>
                    <a:stretch>
                      <a:fillRect/>
                    </a:stretch>
                  </pic:blipFill>
                  <pic:spPr>
                    <a:xfrm>
                      <a:off x="0" y="0"/>
                      <a:ext cx="5278120" cy="2467011"/>
                    </a:xfrm>
                    <a:prstGeom prst="rect">
                      <a:avLst/>
                    </a:prstGeom>
                    <a:noFill/>
                    <a:ln w="9525">
                      <a:noFill/>
                      <a:miter lim="800000"/>
                      <a:headEnd/>
                      <a:tailEnd/>
                    </a:ln>
                  </pic:spPr>
                </pic:pic>
              </a:graphicData>
            </a:graphic>
          </wp:inline>
        </w:drawing>
      </w:r>
    </w:p>
    <w:p w:rsidR="006B2356" w:rsidRDefault="00B14065">
      <w:pPr>
        <w:rPr>
          <w:color w:val="FF0000"/>
        </w:rPr>
      </w:pPr>
      <w:r>
        <w:rPr>
          <w:rFonts w:hint="eastAsia"/>
          <w:color w:val="FF0000"/>
        </w:rPr>
        <w:t>注：只有“编辑中”状态下的中标通知书才允许删除。</w:t>
      </w:r>
    </w:p>
    <w:p w:rsidR="006B2356" w:rsidRDefault="00B14065">
      <w:pPr>
        <w:pStyle w:val="3"/>
        <w:rPr>
          <w:ins w:id="167" w:author="有一束光" w:date="2018-05-09T14:11:00Z"/>
        </w:rPr>
      </w:pPr>
      <w:bookmarkStart w:id="168" w:name="_Toc29903"/>
      <w:ins w:id="169" w:author="有一束光" w:date="2018-05-09T14:11:00Z">
        <w:r>
          <w:rPr>
            <w:rFonts w:hint="eastAsia"/>
          </w:rPr>
          <w:t>合同公示</w:t>
        </w:r>
        <w:bookmarkEnd w:id="168"/>
      </w:ins>
    </w:p>
    <w:p w:rsidR="006B2356" w:rsidRPr="00323BFD" w:rsidRDefault="00B14065">
      <w:pPr>
        <w:ind w:firstLine="422"/>
        <w:rPr>
          <w:ins w:id="170" w:author="有一束光" w:date="2018-05-09T14:11:00Z"/>
          <w:bCs/>
        </w:rPr>
      </w:pPr>
      <w:ins w:id="171" w:author="有一束光" w:date="2018-05-09T14:11:00Z">
        <w:r>
          <w:rPr>
            <w:rFonts w:hint="eastAsia"/>
            <w:b/>
          </w:rPr>
          <w:t>前提条件：</w:t>
        </w:r>
      </w:ins>
      <w:ins w:id="172" w:author="有一束光" w:date="2018-05-09T14:46:00Z">
        <w:r>
          <w:rPr>
            <w:rFonts w:hint="eastAsia"/>
            <w:bCs/>
          </w:rPr>
          <w:t>中标候选人确定，通知书</w:t>
        </w:r>
      </w:ins>
      <w:ins w:id="173" w:author="有一束光" w:date="2018-05-09T14:47:00Z">
        <w:r>
          <w:rPr>
            <w:rFonts w:hint="eastAsia"/>
            <w:bCs/>
          </w:rPr>
          <w:t>已颁发</w:t>
        </w:r>
      </w:ins>
      <w:ins w:id="174" w:author="有一束光" w:date="2018-05-09T14:11:00Z">
        <w:r w:rsidRPr="00323BFD">
          <w:rPr>
            <w:rFonts w:hint="eastAsia"/>
            <w:bCs/>
          </w:rPr>
          <w:t>。</w:t>
        </w:r>
      </w:ins>
    </w:p>
    <w:p w:rsidR="006B2356" w:rsidRDefault="00B14065">
      <w:pPr>
        <w:ind w:firstLine="422"/>
        <w:rPr>
          <w:bCs/>
        </w:rPr>
      </w:pPr>
      <w:ins w:id="175" w:author="有一束光" w:date="2018-05-09T14:11:00Z">
        <w:r>
          <w:rPr>
            <w:rFonts w:hint="eastAsia"/>
            <w:b/>
          </w:rPr>
          <w:t>基本功能：</w:t>
        </w:r>
      </w:ins>
      <w:ins w:id="176" w:author="有一束光" w:date="2018-05-09T14:48:00Z">
        <w:r>
          <w:rPr>
            <w:rFonts w:hint="eastAsia"/>
            <w:bCs/>
          </w:rPr>
          <w:t>与中标人建立合同公示</w:t>
        </w:r>
      </w:ins>
      <w:ins w:id="177" w:author="有一束光" w:date="2018-05-09T14:11:00Z">
        <w:r>
          <w:rPr>
            <w:rFonts w:hint="eastAsia"/>
            <w:bCs/>
          </w:rPr>
          <w:t>。</w:t>
        </w:r>
      </w:ins>
    </w:p>
    <w:p w:rsidR="006B2356" w:rsidRDefault="00B14065">
      <w:pPr>
        <w:spacing w:line="576" w:lineRule="exact"/>
        <w:ind w:firstLine="422"/>
        <w:rPr>
          <w:ins w:id="178" w:author="有一束光" w:date="2018-05-09T14:11:00Z"/>
          <w:bCs/>
        </w:rPr>
      </w:pPr>
      <w:r>
        <w:rPr>
          <w:rFonts w:hint="eastAsia"/>
          <w:b/>
        </w:rPr>
        <w:t>流程：</w:t>
      </w:r>
      <w:r>
        <w:rPr>
          <w:rFonts w:asciiTheme="minorEastAsia" w:eastAsiaTheme="minorEastAsia" w:hAnsiTheme="minorEastAsia" w:cstheme="minorEastAsia" w:hint="eastAsia"/>
          <w:szCs w:val="21"/>
        </w:rPr>
        <w:t>招标人（招标代理机构）编辑生成合同公告，推送给行政主管部门备案签章后推送给现场监督科审核发布。</w:t>
      </w:r>
    </w:p>
    <w:p w:rsidR="006B2356" w:rsidRDefault="00B14065">
      <w:pPr>
        <w:ind w:firstLine="422"/>
        <w:rPr>
          <w:ins w:id="179" w:author="有一束光" w:date="2018-05-09T14:11:00Z"/>
        </w:rPr>
      </w:pPr>
      <w:ins w:id="180" w:author="有一束光" w:date="2018-05-09T14:11:00Z">
        <w:r>
          <w:rPr>
            <w:rFonts w:hint="eastAsia"/>
            <w:b/>
          </w:rPr>
          <w:t>操作步骤：</w:t>
        </w:r>
      </w:ins>
    </w:p>
    <w:p w:rsidR="006B2356" w:rsidRDefault="00B14065">
      <w:pPr>
        <w:rPr>
          <w:ins w:id="181" w:author="有一束光" w:date="2018-05-09T14:11:00Z"/>
        </w:rPr>
      </w:pPr>
      <w:ins w:id="182" w:author="有一束光" w:date="2018-05-09T14:11:00Z">
        <w:r>
          <w:rPr>
            <w:rFonts w:hint="eastAsia"/>
          </w:rPr>
          <w:t>1</w:t>
        </w:r>
        <w:r>
          <w:rPr>
            <w:rFonts w:hint="eastAsia"/>
          </w:rPr>
          <w:t>、点击“工程业务－定标－</w:t>
        </w:r>
      </w:ins>
      <w:ins w:id="183" w:author="有一束光" w:date="2018-05-09T14:12:00Z">
        <w:r>
          <w:rPr>
            <w:rFonts w:hint="eastAsia"/>
          </w:rPr>
          <w:t>合同公示</w:t>
        </w:r>
      </w:ins>
      <w:ins w:id="184" w:author="有一束光" w:date="2018-05-09T14:11:00Z">
        <w:r>
          <w:rPr>
            <w:rFonts w:hint="eastAsia"/>
          </w:rPr>
          <w:t>”菜单，进入电子档案列表页面，如下图：</w:t>
        </w:r>
      </w:ins>
    </w:p>
    <w:p w:rsidR="006B2356" w:rsidRDefault="00B14065">
      <w:pPr>
        <w:jc w:val="both"/>
        <w:rPr>
          <w:ins w:id="185" w:author="有一束光" w:date="2018-05-09T14:13:00Z"/>
        </w:rPr>
      </w:pPr>
      <w:ins w:id="186" w:author="有一束光" w:date="2018-05-09T14:13:00Z">
        <w:r>
          <w:rPr>
            <w:noProof/>
          </w:rPr>
          <w:lastRenderedPageBreak/>
          <w:drawing>
            <wp:inline distT="0" distB="0" distL="114300" distR="114300">
              <wp:extent cx="4792980" cy="1747520"/>
              <wp:effectExtent l="0" t="0" r="7620" b="508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79"/>
                      <a:stretch>
                        <a:fillRect/>
                      </a:stretch>
                    </pic:blipFill>
                    <pic:spPr>
                      <a:xfrm>
                        <a:off x="0" y="0"/>
                        <a:ext cx="4792980" cy="1747520"/>
                      </a:xfrm>
                      <a:prstGeom prst="rect">
                        <a:avLst/>
                      </a:prstGeom>
                      <a:noFill/>
                      <a:ln w="9525">
                        <a:noFill/>
                      </a:ln>
                    </pic:spPr>
                  </pic:pic>
                </a:graphicData>
              </a:graphic>
            </wp:inline>
          </w:drawing>
        </w:r>
      </w:ins>
    </w:p>
    <w:p w:rsidR="006B2356" w:rsidRDefault="00B14065">
      <w:pPr>
        <w:numPr>
          <w:ilvl w:val="0"/>
          <w:numId w:val="5"/>
        </w:numPr>
        <w:rPr>
          <w:ins w:id="187" w:author="有一束光" w:date="2018-05-09T14:18:00Z"/>
        </w:rPr>
      </w:pPr>
      <w:ins w:id="188" w:author="有一束光" w:date="2018-05-09T14:13:00Z">
        <w:r>
          <w:rPr>
            <w:rFonts w:hint="eastAsia"/>
          </w:rPr>
          <w:t>点击“新增</w:t>
        </w:r>
      </w:ins>
      <w:ins w:id="189" w:author="有一束光" w:date="2018-05-09T14:14:00Z">
        <w:r>
          <w:rPr>
            <w:rFonts w:hint="eastAsia"/>
          </w:rPr>
          <w:t>合同公示</w:t>
        </w:r>
      </w:ins>
      <w:ins w:id="190" w:author="有一束光" w:date="2018-05-09T14:13:00Z">
        <w:r>
          <w:rPr>
            <w:rFonts w:hint="eastAsia"/>
          </w:rPr>
          <w:t>”按钮，进入“</w:t>
        </w:r>
      </w:ins>
      <w:ins w:id="191" w:author="有一束光" w:date="2018-05-09T14:20:00Z">
        <w:r>
          <w:rPr>
            <w:rFonts w:hint="eastAsia"/>
          </w:rPr>
          <w:t>挑选标段包</w:t>
        </w:r>
      </w:ins>
      <w:ins w:id="192" w:author="有一束光" w:date="2018-05-09T14:13:00Z">
        <w:r>
          <w:rPr>
            <w:rFonts w:hint="eastAsia"/>
          </w:rPr>
          <w:t>”页面，如下图：</w:t>
        </w:r>
      </w:ins>
    </w:p>
    <w:p w:rsidR="006B2356" w:rsidRDefault="00B14065">
      <w:pPr>
        <w:numPr>
          <w:ilvl w:val="255"/>
          <w:numId w:val="0"/>
        </w:numPr>
        <w:ind w:left="160" w:firstLine="40"/>
        <w:jc w:val="center"/>
        <w:rPr>
          <w:ins w:id="193" w:author="有一束光" w:date="2018-05-09T14:17:00Z"/>
        </w:rPr>
      </w:pPr>
      <w:ins w:id="194" w:author="有一束光" w:date="2018-05-09T14:19:00Z">
        <w:r>
          <w:rPr>
            <w:noProof/>
          </w:rPr>
          <w:drawing>
            <wp:inline distT="0" distB="0" distL="114300" distR="114300">
              <wp:extent cx="4813935" cy="1941195"/>
              <wp:effectExtent l="0" t="0" r="1905" b="952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180"/>
                      <a:stretch>
                        <a:fillRect/>
                      </a:stretch>
                    </pic:blipFill>
                    <pic:spPr>
                      <a:xfrm>
                        <a:off x="0" y="0"/>
                        <a:ext cx="4813935" cy="1941195"/>
                      </a:xfrm>
                      <a:prstGeom prst="rect">
                        <a:avLst/>
                      </a:prstGeom>
                      <a:noFill/>
                      <a:ln w="9525">
                        <a:noFill/>
                      </a:ln>
                    </pic:spPr>
                  </pic:pic>
                </a:graphicData>
              </a:graphic>
            </wp:inline>
          </w:drawing>
        </w:r>
      </w:ins>
    </w:p>
    <w:p w:rsidR="006B2356" w:rsidRDefault="00B14065">
      <w:pPr>
        <w:numPr>
          <w:ilvl w:val="0"/>
          <w:numId w:val="5"/>
        </w:numPr>
        <w:rPr>
          <w:ins w:id="195" w:author="有一束光" w:date="2018-05-09T14:13:00Z"/>
        </w:rPr>
      </w:pPr>
      <w:ins w:id="196" w:author="有一束光" w:date="2018-05-09T14:18:00Z">
        <w:r>
          <w:rPr>
            <w:rFonts w:hint="eastAsia"/>
          </w:rPr>
          <w:t>选择标段（包），点击“确定选择”按钮，进入“新增合同公示”页面，如下图：</w:t>
        </w:r>
      </w:ins>
    </w:p>
    <w:p w:rsidR="006B2356" w:rsidRDefault="00B14065">
      <w:pPr>
        <w:jc w:val="center"/>
        <w:rPr>
          <w:ins w:id="197" w:author="有一束光" w:date="2018-05-09T14:16:00Z"/>
        </w:rPr>
      </w:pPr>
      <w:ins w:id="198" w:author="有一束光" w:date="2018-05-09T15:34:00Z">
        <w:r>
          <w:rPr>
            <w:noProof/>
          </w:rPr>
          <w:drawing>
            <wp:inline distT="0" distB="0" distL="114300" distR="114300">
              <wp:extent cx="4836795" cy="2019300"/>
              <wp:effectExtent l="0" t="0" r="9525" b="762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81"/>
                      <a:stretch>
                        <a:fillRect/>
                      </a:stretch>
                    </pic:blipFill>
                    <pic:spPr>
                      <a:xfrm>
                        <a:off x="0" y="0"/>
                        <a:ext cx="4836795" cy="2019300"/>
                      </a:xfrm>
                      <a:prstGeom prst="rect">
                        <a:avLst/>
                      </a:prstGeom>
                      <a:noFill/>
                      <a:ln w="9525">
                        <a:noFill/>
                      </a:ln>
                    </pic:spPr>
                  </pic:pic>
                </a:graphicData>
              </a:graphic>
            </wp:inline>
          </w:drawing>
        </w:r>
      </w:ins>
    </w:p>
    <w:p w:rsidR="006B2356" w:rsidRDefault="00B14065">
      <w:pPr>
        <w:rPr>
          <w:ins w:id="199" w:author="有一束光" w:date="2018-05-09T14:22:00Z"/>
        </w:rPr>
      </w:pPr>
      <w:ins w:id="200" w:author="有一束光" w:date="2018-05-09T14:22:00Z">
        <w:r>
          <w:rPr>
            <w:rFonts w:hint="eastAsia"/>
          </w:rPr>
          <w:t>填写完内容后点击“提交</w:t>
        </w:r>
      </w:ins>
      <w:ins w:id="201" w:author="有一束光" w:date="2018-05-09T14:23:00Z">
        <w:r>
          <w:rPr>
            <w:rFonts w:hint="eastAsia"/>
          </w:rPr>
          <w:t>信息</w:t>
        </w:r>
      </w:ins>
      <w:ins w:id="202" w:author="有一束光" w:date="2018-05-09T14:22:00Z">
        <w:r>
          <w:rPr>
            <w:rFonts w:hint="eastAsia"/>
          </w:rPr>
          <w:t>”按钮，提交</w:t>
        </w:r>
      </w:ins>
      <w:ins w:id="203" w:author="有一束光" w:date="2018-05-09T14:23:00Z">
        <w:r>
          <w:rPr>
            <w:rFonts w:hint="eastAsia"/>
          </w:rPr>
          <w:t>监督部门</w:t>
        </w:r>
      </w:ins>
      <w:ins w:id="204" w:author="有一束光" w:date="2018-05-09T14:22:00Z">
        <w:r>
          <w:rPr>
            <w:rFonts w:hint="eastAsia"/>
          </w:rPr>
          <w:t>审核。</w:t>
        </w:r>
      </w:ins>
    </w:p>
    <w:p w:rsidR="006B2356" w:rsidRDefault="00B14065">
      <w:pPr>
        <w:rPr>
          <w:ins w:id="205" w:author="有一束光" w:date="2018-05-09T14:22:00Z"/>
        </w:rPr>
      </w:pPr>
      <w:ins w:id="206" w:author="有一束光" w:date="2018-05-09T14:22:00Z">
        <w:r>
          <w:rPr>
            <w:rFonts w:hint="eastAsia"/>
          </w:rPr>
          <w:t>5</w:t>
        </w:r>
        <w:r>
          <w:rPr>
            <w:rFonts w:hint="eastAsia"/>
          </w:rPr>
          <w:t>、电子档案列表页面上，点击“编辑中”“审核不通过”状态下的“操作”按钮，可修改该电子档案信息，如下图：</w:t>
        </w:r>
      </w:ins>
    </w:p>
    <w:p w:rsidR="006B2356" w:rsidRDefault="00B14065">
      <w:pPr>
        <w:jc w:val="both"/>
        <w:rPr>
          <w:ins w:id="207" w:author="有一束光" w:date="2018-05-09T14:25:00Z"/>
        </w:rPr>
      </w:pPr>
      <w:ins w:id="208" w:author="有一束光" w:date="2018-05-09T14:24:00Z">
        <w:r>
          <w:rPr>
            <w:noProof/>
          </w:rPr>
          <w:lastRenderedPageBreak/>
          <w:drawing>
            <wp:inline distT="0" distB="0" distL="114300" distR="114300">
              <wp:extent cx="4878705" cy="2188210"/>
              <wp:effectExtent l="0" t="0" r="13335" b="635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82"/>
                      <a:stretch>
                        <a:fillRect/>
                      </a:stretch>
                    </pic:blipFill>
                    <pic:spPr>
                      <a:xfrm>
                        <a:off x="0" y="0"/>
                        <a:ext cx="4878705" cy="2188210"/>
                      </a:xfrm>
                      <a:prstGeom prst="rect">
                        <a:avLst/>
                      </a:prstGeom>
                      <a:noFill/>
                      <a:ln w="9525">
                        <a:noFill/>
                      </a:ln>
                    </pic:spPr>
                  </pic:pic>
                </a:graphicData>
              </a:graphic>
            </wp:inline>
          </w:drawing>
        </w:r>
      </w:ins>
    </w:p>
    <w:p w:rsidR="006B2356" w:rsidRDefault="00B14065">
      <w:pPr>
        <w:rPr>
          <w:ins w:id="209" w:author="有一束光" w:date="2018-05-09T14:26:00Z"/>
          <w:color w:val="FF0000"/>
        </w:rPr>
      </w:pPr>
      <w:ins w:id="210" w:author="有一束光" w:date="2018-05-09T14:26:00Z">
        <w:r>
          <w:rPr>
            <w:rFonts w:hint="eastAsia"/>
            <w:color w:val="FF0000"/>
          </w:rPr>
          <w:t>注：只有“编辑中”“审核不通过”状态下的合同公示才允许修改。</w:t>
        </w:r>
      </w:ins>
    </w:p>
    <w:p w:rsidR="006B2356" w:rsidRDefault="00B14065">
      <w:pPr>
        <w:rPr>
          <w:ins w:id="211" w:author="有一束光" w:date="2018-05-09T14:27:00Z"/>
        </w:rPr>
      </w:pPr>
      <w:ins w:id="212" w:author="有一束光" w:date="2018-05-09T14:27:00Z">
        <w:r>
          <w:rPr>
            <w:rFonts w:hint="eastAsia"/>
          </w:rPr>
          <w:t>6</w:t>
        </w:r>
        <w:r>
          <w:rPr>
            <w:rFonts w:hint="eastAsia"/>
          </w:rPr>
          <w:t>、</w:t>
        </w:r>
      </w:ins>
      <w:ins w:id="213" w:author="有一束光" w:date="2018-05-09T14:28:00Z">
        <w:r>
          <w:rPr>
            <w:rFonts w:hint="eastAsia"/>
          </w:rPr>
          <w:t>合同公示</w:t>
        </w:r>
      </w:ins>
      <w:ins w:id="214" w:author="有一束光" w:date="2018-05-09T14:27:00Z">
        <w:r>
          <w:rPr>
            <w:rFonts w:hint="eastAsia"/>
          </w:rPr>
          <w:t>列表页面上，选中要删除的</w:t>
        </w:r>
      </w:ins>
      <w:ins w:id="215" w:author="有一束光" w:date="2018-05-09T14:28:00Z">
        <w:r>
          <w:rPr>
            <w:rFonts w:hint="eastAsia"/>
          </w:rPr>
          <w:t>合同公示</w:t>
        </w:r>
      </w:ins>
      <w:ins w:id="216" w:author="有一束光" w:date="2018-05-09T14:27:00Z">
        <w:r>
          <w:rPr>
            <w:rFonts w:hint="eastAsia"/>
          </w:rPr>
          <w:t>，点击“删除</w:t>
        </w:r>
      </w:ins>
      <w:ins w:id="217" w:author="有一束光" w:date="2018-05-09T14:28:00Z">
        <w:r>
          <w:rPr>
            <w:rFonts w:hint="eastAsia"/>
          </w:rPr>
          <w:t>合同公示</w:t>
        </w:r>
      </w:ins>
      <w:ins w:id="218" w:author="有一束光" w:date="2018-05-09T14:27:00Z">
        <w:r>
          <w:rPr>
            <w:rFonts w:hint="eastAsia"/>
          </w:rPr>
          <w:t>”按钮，可删除该</w:t>
        </w:r>
      </w:ins>
      <w:ins w:id="219" w:author="有一束光" w:date="2018-05-09T14:29:00Z">
        <w:r>
          <w:rPr>
            <w:rFonts w:hint="eastAsia"/>
          </w:rPr>
          <w:t>合同公示</w:t>
        </w:r>
      </w:ins>
      <w:ins w:id="220" w:author="有一束光" w:date="2018-05-09T14:27:00Z">
        <w:r>
          <w:rPr>
            <w:rFonts w:hint="eastAsia"/>
          </w:rPr>
          <w:t>，如下图：</w:t>
        </w:r>
      </w:ins>
    </w:p>
    <w:p w:rsidR="006B2356" w:rsidRDefault="00B14065">
      <w:pPr>
        <w:jc w:val="both"/>
        <w:rPr>
          <w:ins w:id="221" w:author="有一束光" w:date="2018-05-09T14:29:00Z"/>
        </w:rPr>
      </w:pPr>
      <w:ins w:id="222" w:author="有一束光" w:date="2018-05-09T14:28:00Z">
        <w:r>
          <w:rPr>
            <w:noProof/>
          </w:rPr>
          <w:drawing>
            <wp:inline distT="0" distB="0" distL="114300" distR="114300">
              <wp:extent cx="4703445" cy="1769745"/>
              <wp:effectExtent l="0" t="0" r="5715" b="13335"/>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183"/>
                      <a:stretch>
                        <a:fillRect/>
                      </a:stretch>
                    </pic:blipFill>
                    <pic:spPr>
                      <a:xfrm>
                        <a:off x="0" y="0"/>
                        <a:ext cx="4703445" cy="1769745"/>
                      </a:xfrm>
                      <a:prstGeom prst="rect">
                        <a:avLst/>
                      </a:prstGeom>
                      <a:noFill/>
                      <a:ln w="9525">
                        <a:noFill/>
                      </a:ln>
                    </pic:spPr>
                  </pic:pic>
                </a:graphicData>
              </a:graphic>
            </wp:inline>
          </w:drawing>
        </w:r>
      </w:ins>
    </w:p>
    <w:p w:rsidR="006B2356" w:rsidRDefault="00B14065">
      <w:pPr>
        <w:jc w:val="both"/>
        <w:rPr>
          <w:ins w:id="223" w:author="有一束光" w:date="2018-05-09T14:29:00Z"/>
        </w:rPr>
      </w:pPr>
      <w:ins w:id="224" w:author="有一束光" w:date="2018-05-09T14:29:00Z">
        <w:r>
          <w:rPr>
            <w:rFonts w:hint="eastAsia"/>
            <w:color w:val="FF0000"/>
          </w:rPr>
          <w:t>注：只有“编辑中”“审核不通过”状态下的合同公示才允许删除。</w:t>
        </w:r>
      </w:ins>
    </w:p>
    <w:p w:rsidR="006B2356" w:rsidRDefault="006B2356">
      <w:pPr>
        <w:jc w:val="both"/>
      </w:pPr>
    </w:p>
    <w:p w:rsidR="006B2356" w:rsidRDefault="00B14065">
      <w:pPr>
        <w:pStyle w:val="3"/>
      </w:pPr>
      <w:bookmarkStart w:id="225" w:name="_Toc28766"/>
      <w:bookmarkStart w:id="226" w:name="_Toc261428535"/>
      <w:bookmarkStart w:id="227" w:name="_Toc225152743"/>
      <w:r>
        <w:rPr>
          <w:rFonts w:hint="eastAsia"/>
        </w:rPr>
        <w:t>电子档案</w:t>
      </w:r>
      <w:bookmarkEnd w:id="225"/>
    </w:p>
    <w:p w:rsidR="006B2356" w:rsidRDefault="00B14065">
      <w:pPr>
        <w:ind w:firstLine="422"/>
      </w:pPr>
      <w:r>
        <w:rPr>
          <w:rFonts w:hint="eastAsia"/>
          <w:b/>
        </w:rPr>
        <w:t>前提条件：</w:t>
      </w:r>
      <w:r>
        <w:rPr>
          <w:rFonts w:hint="eastAsia"/>
        </w:rPr>
        <w:t>无。</w:t>
      </w:r>
    </w:p>
    <w:p w:rsidR="006B2356" w:rsidRDefault="00B14065">
      <w:pPr>
        <w:ind w:firstLine="422"/>
      </w:pPr>
      <w:r>
        <w:rPr>
          <w:rFonts w:hint="eastAsia"/>
          <w:b/>
        </w:rPr>
        <w:t>基本功能：</w:t>
      </w:r>
      <w:r>
        <w:rPr>
          <w:rFonts w:hint="eastAsia"/>
        </w:rPr>
        <w:t>可以查看整个招投标环节上传的附件。</w:t>
      </w:r>
    </w:p>
    <w:p w:rsidR="006B2356" w:rsidRDefault="00B14065">
      <w:pPr>
        <w:ind w:firstLine="422"/>
      </w:pPr>
      <w:r>
        <w:rPr>
          <w:rFonts w:hint="eastAsia"/>
          <w:b/>
        </w:rPr>
        <w:t>流程：</w:t>
      </w:r>
      <w:r>
        <w:rPr>
          <w:rFonts w:hint="eastAsia"/>
          <w:bCs/>
        </w:rPr>
        <w:t>以上流程结束后，系统自动形成电子档案，综合科负责人定期安排综合科经办人将项目所有档案资料制作成光盘备份归档。</w:t>
      </w:r>
    </w:p>
    <w:p w:rsidR="006B2356" w:rsidRDefault="00B14065">
      <w:pPr>
        <w:ind w:firstLine="422"/>
      </w:pPr>
      <w:r>
        <w:rPr>
          <w:rFonts w:hint="eastAsia"/>
          <w:b/>
        </w:rPr>
        <w:t>操作步骤：</w:t>
      </w:r>
    </w:p>
    <w:p w:rsidR="006B2356" w:rsidRDefault="00B14065">
      <w:r>
        <w:rPr>
          <w:rFonts w:hint="eastAsia"/>
        </w:rPr>
        <w:t>1</w:t>
      </w:r>
      <w:r>
        <w:rPr>
          <w:rFonts w:hint="eastAsia"/>
        </w:rPr>
        <w:t>、点击“工程业务－定标－电子档案”菜单，进入电子档案列表页面，如下图：</w:t>
      </w:r>
    </w:p>
    <w:p w:rsidR="006B2356" w:rsidRDefault="00B14065">
      <w:pPr>
        <w:ind w:firstLineChars="0" w:firstLine="0"/>
      </w:pPr>
      <w:r>
        <w:rPr>
          <w:noProof/>
        </w:rPr>
        <w:lastRenderedPageBreak/>
        <w:drawing>
          <wp:inline distT="0" distB="0" distL="0" distR="0">
            <wp:extent cx="5278120" cy="1889760"/>
            <wp:effectExtent l="0" t="0" r="0" b="0"/>
            <wp:docPr id="1342" name="图片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图片 1342"/>
                    <pic:cNvPicPr>
                      <a:picLocks noChangeAspect="1"/>
                    </pic:cNvPicPr>
                  </pic:nvPicPr>
                  <pic:blipFill>
                    <a:blip r:embed="rId184"/>
                    <a:stretch>
                      <a:fillRect/>
                    </a:stretch>
                  </pic:blipFill>
                  <pic:spPr>
                    <a:xfrm>
                      <a:off x="0" y="0"/>
                      <a:ext cx="5278120" cy="1889760"/>
                    </a:xfrm>
                    <a:prstGeom prst="rect">
                      <a:avLst/>
                    </a:prstGeom>
                  </pic:spPr>
                </pic:pic>
              </a:graphicData>
            </a:graphic>
          </wp:inline>
        </w:drawing>
      </w:r>
    </w:p>
    <w:p w:rsidR="006B2356" w:rsidRDefault="00B14065">
      <w:r>
        <w:rPr>
          <w:rFonts w:hint="eastAsia"/>
        </w:rPr>
        <w:t>2</w:t>
      </w:r>
      <w:r>
        <w:rPr>
          <w:rFonts w:hint="eastAsia"/>
        </w:rPr>
        <w:t>、点击“新增电子档案”按钮，进入“新增书面报告备案”页面，如下图：</w:t>
      </w:r>
    </w:p>
    <w:p w:rsidR="006B2356" w:rsidRDefault="00B14065">
      <w:pPr>
        <w:ind w:firstLineChars="0" w:firstLine="0"/>
      </w:pPr>
      <w:r>
        <w:rPr>
          <w:noProof/>
        </w:rPr>
        <w:drawing>
          <wp:inline distT="0" distB="0" distL="0" distR="0">
            <wp:extent cx="5278120" cy="2393950"/>
            <wp:effectExtent l="0" t="0" r="0" b="0"/>
            <wp:docPr id="1343" name="图片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图片 1343"/>
                    <pic:cNvPicPr>
                      <a:picLocks noChangeAspect="1"/>
                    </pic:cNvPicPr>
                  </pic:nvPicPr>
                  <pic:blipFill>
                    <a:blip r:embed="rId185"/>
                    <a:stretch>
                      <a:fillRect/>
                    </a:stretch>
                  </pic:blipFill>
                  <pic:spPr>
                    <a:xfrm>
                      <a:off x="0" y="0"/>
                      <a:ext cx="5278120" cy="2393950"/>
                    </a:xfrm>
                    <a:prstGeom prst="rect">
                      <a:avLst/>
                    </a:prstGeom>
                  </pic:spPr>
                </pic:pic>
              </a:graphicData>
            </a:graphic>
          </wp:inline>
        </w:drawing>
      </w:r>
    </w:p>
    <w:p w:rsidR="006B2356" w:rsidRDefault="00B14065">
      <w:r>
        <w:rPr>
          <w:rFonts w:hint="eastAsia"/>
        </w:rPr>
        <w:t>3</w:t>
      </w:r>
      <w:r>
        <w:rPr>
          <w:rFonts w:hint="eastAsia"/>
        </w:rPr>
        <w:t>、选择标段（包），点击“确定选择”按钮，进入“新增电子档案”页面，如下图：</w:t>
      </w:r>
    </w:p>
    <w:p w:rsidR="006B2356" w:rsidRDefault="00B14065">
      <w:pPr>
        <w:ind w:firstLineChars="0" w:firstLine="0"/>
      </w:pPr>
      <w:r>
        <w:rPr>
          <w:noProof/>
        </w:rPr>
        <w:drawing>
          <wp:inline distT="0" distB="0" distL="0" distR="0">
            <wp:extent cx="5278120" cy="2407285"/>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186"/>
                    <a:stretch>
                      <a:fillRect/>
                    </a:stretch>
                  </pic:blipFill>
                  <pic:spPr>
                    <a:xfrm>
                      <a:off x="0" y="0"/>
                      <a:ext cx="5278120" cy="2407285"/>
                    </a:xfrm>
                    <a:prstGeom prst="rect">
                      <a:avLst/>
                    </a:prstGeom>
                  </pic:spPr>
                </pic:pic>
              </a:graphicData>
            </a:graphic>
          </wp:inline>
        </w:drawing>
      </w:r>
    </w:p>
    <w:p w:rsidR="006B2356" w:rsidRDefault="00B14065">
      <w:r>
        <w:rPr>
          <w:rFonts w:hint="eastAsia"/>
        </w:rPr>
        <w:t>4</w:t>
      </w:r>
      <w:r>
        <w:rPr>
          <w:rFonts w:hint="eastAsia"/>
        </w:rPr>
        <w:t>、填写完内容后点击“提交备案”按钮，提交交易中心审核。</w:t>
      </w:r>
    </w:p>
    <w:p w:rsidR="006B2356" w:rsidRDefault="00B14065">
      <w:r>
        <w:rPr>
          <w:rFonts w:hint="eastAsia"/>
        </w:rPr>
        <w:t>5</w:t>
      </w:r>
      <w:r>
        <w:rPr>
          <w:rFonts w:hint="eastAsia"/>
        </w:rPr>
        <w:t>、电子档案列表页面上，点击“编辑中”“审核不通过”状态下的“操作”按钮，可修改该电子档案信息，如下图：</w:t>
      </w:r>
    </w:p>
    <w:p w:rsidR="006B2356" w:rsidRDefault="00B14065">
      <w:pPr>
        <w:pStyle w:val="14"/>
      </w:pPr>
      <w:r>
        <w:rPr>
          <w:noProof/>
        </w:rPr>
        <w:lastRenderedPageBreak/>
        <w:drawing>
          <wp:inline distT="0" distB="0" distL="0" distR="0">
            <wp:extent cx="5278120" cy="1901190"/>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187"/>
                    <a:stretch>
                      <a:fillRect/>
                    </a:stretch>
                  </pic:blipFill>
                  <pic:spPr>
                    <a:xfrm>
                      <a:off x="0" y="0"/>
                      <a:ext cx="5278120" cy="1901190"/>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注：只有“编辑中”“审核不通过”状态下的电子档案才允许修改。</w:t>
      </w:r>
    </w:p>
    <w:p w:rsidR="006B2356" w:rsidRDefault="00B14065">
      <w:r>
        <w:rPr>
          <w:rFonts w:hint="eastAsia"/>
        </w:rPr>
        <w:t>6</w:t>
      </w:r>
      <w:r>
        <w:rPr>
          <w:rFonts w:hint="eastAsia"/>
        </w:rPr>
        <w:t>、电子档案列表页面上，选中要删除的电子档案，点击“删除电子档案”按钮，可删除该电子档案，如下图：</w:t>
      </w:r>
    </w:p>
    <w:p w:rsidR="006B2356" w:rsidRDefault="00B14065">
      <w:pPr>
        <w:ind w:firstLineChars="0" w:firstLine="0"/>
      </w:pPr>
      <w:r>
        <w:rPr>
          <w:noProof/>
        </w:rPr>
        <w:drawing>
          <wp:inline distT="0" distB="0" distL="0" distR="0">
            <wp:extent cx="5278120" cy="1878330"/>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188"/>
                    <a:stretch>
                      <a:fillRect/>
                    </a:stretch>
                  </pic:blipFill>
                  <pic:spPr>
                    <a:xfrm>
                      <a:off x="0" y="0"/>
                      <a:ext cx="5278120" cy="1878330"/>
                    </a:xfrm>
                    <a:prstGeom prst="rect">
                      <a:avLst/>
                    </a:prstGeom>
                  </pic:spPr>
                </pic:pic>
              </a:graphicData>
            </a:graphic>
          </wp:inline>
        </w:drawing>
      </w:r>
    </w:p>
    <w:p w:rsidR="006B2356" w:rsidRDefault="00B14065">
      <w:pPr>
        <w:rPr>
          <w:color w:val="FF0000"/>
        </w:rPr>
      </w:pPr>
      <w:r>
        <w:rPr>
          <w:rFonts w:hint="eastAsia"/>
          <w:color w:val="FF0000"/>
        </w:rPr>
        <w:t>注：只有“编辑中”“审核不通过”状态下的电子档案才允许删除。</w:t>
      </w:r>
    </w:p>
    <w:p w:rsidR="006B2356" w:rsidRDefault="006B2356"/>
    <w:p w:rsidR="006B2356" w:rsidRDefault="00B14065">
      <w:pPr>
        <w:pStyle w:val="3"/>
      </w:pPr>
      <w:bookmarkStart w:id="228" w:name="_Toc5025"/>
      <w:bookmarkEnd w:id="226"/>
      <w:bookmarkEnd w:id="227"/>
      <w:r>
        <w:rPr>
          <w:rFonts w:hint="eastAsia"/>
        </w:rPr>
        <w:t>履约情况</w:t>
      </w:r>
      <w:bookmarkEnd w:id="228"/>
    </w:p>
    <w:p w:rsidR="006B2356" w:rsidRDefault="00B14065">
      <w:pPr>
        <w:ind w:firstLine="422"/>
      </w:pPr>
      <w:r>
        <w:rPr>
          <w:rFonts w:hint="eastAsia"/>
          <w:b/>
        </w:rPr>
        <w:t>前提条件：</w:t>
      </w:r>
      <w:r>
        <w:rPr>
          <w:rFonts w:hint="eastAsia"/>
        </w:rPr>
        <w:t>已确定中标人，并已签署合同。</w:t>
      </w:r>
    </w:p>
    <w:p w:rsidR="006B2356" w:rsidRDefault="00B14065">
      <w:pPr>
        <w:ind w:firstLine="422"/>
      </w:pPr>
      <w:r>
        <w:rPr>
          <w:rFonts w:hint="eastAsia"/>
          <w:b/>
        </w:rPr>
        <w:t>基本功能：</w:t>
      </w:r>
      <w:r>
        <w:t>中标人对招标人就合同履约情况记录。</w:t>
      </w:r>
    </w:p>
    <w:p w:rsidR="006B2356" w:rsidRDefault="00B14065">
      <w:pPr>
        <w:ind w:firstLine="422"/>
      </w:pPr>
      <w:r>
        <w:rPr>
          <w:rFonts w:hint="eastAsia"/>
          <w:b/>
        </w:rPr>
        <w:t>操作步骤：</w:t>
      </w:r>
    </w:p>
    <w:p w:rsidR="006B2356" w:rsidRDefault="00B14065">
      <w:r>
        <w:rPr>
          <w:rFonts w:hint="eastAsia"/>
        </w:rPr>
        <w:t>1</w:t>
      </w:r>
      <w:r>
        <w:rPr>
          <w:rFonts w:hint="eastAsia"/>
        </w:rPr>
        <w:t>、点击“工程业务－定标－履约情况”菜单，进入履约情况列表页面，如下图：</w:t>
      </w:r>
    </w:p>
    <w:p w:rsidR="006B2356" w:rsidRDefault="00B14065">
      <w:pPr>
        <w:ind w:firstLineChars="0" w:firstLine="0"/>
      </w:pPr>
      <w:r>
        <w:rPr>
          <w:noProof/>
        </w:rPr>
        <w:lastRenderedPageBreak/>
        <w:drawing>
          <wp:inline distT="0" distB="0" distL="0" distR="0">
            <wp:extent cx="5278120" cy="189103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189"/>
                    <a:stretch>
                      <a:fillRect/>
                    </a:stretch>
                  </pic:blipFill>
                  <pic:spPr>
                    <a:xfrm>
                      <a:off x="0" y="0"/>
                      <a:ext cx="5278120" cy="1891030"/>
                    </a:xfrm>
                    <a:prstGeom prst="rect">
                      <a:avLst/>
                    </a:prstGeom>
                  </pic:spPr>
                </pic:pic>
              </a:graphicData>
            </a:graphic>
          </wp:inline>
        </w:drawing>
      </w:r>
    </w:p>
    <w:p w:rsidR="006B2356" w:rsidRDefault="00B14065">
      <w:r>
        <w:rPr>
          <w:rFonts w:hint="eastAsia"/>
        </w:rPr>
        <w:t>2</w:t>
      </w:r>
      <w:r>
        <w:rPr>
          <w:rFonts w:hint="eastAsia"/>
        </w:rPr>
        <w:t>、点击“新增履约”按钮，进入“挑选合同”页面，如下图：</w:t>
      </w:r>
    </w:p>
    <w:p w:rsidR="006B2356" w:rsidRDefault="00B14065">
      <w:pPr>
        <w:ind w:firstLineChars="0" w:firstLine="0"/>
      </w:pPr>
      <w:r>
        <w:rPr>
          <w:noProof/>
        </w:rPr>
        <w:drawing>
          <wp:inline distT="0" distB="0" distL="0" distR="0">
            <wp:extent cx="5278120" cy="2407920"/>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190"/>
                    <a:stretch>
                      <a:fillRect/>
                    </a:stretch>
                  </pic:blipFill>
                  <pic:spPr>
                    <a:xfrm>
                      <a:off x="0" y="0"/>
                      <a:ext cx="5278120" cy="2407920"/>
                    </a:xfrm>
                    <a:prstGeom prst="rect">
                      <a:avLst/>
                    </a:prstGeom>
                  </pic:spPr>
                </pic:pic>
              </a:graphicData>
            </a:graphic>
          </wp:inline>
        </w:drawing>
      </w:r>
    </w:p>
    <w:p w:rsidR="006B2356" w:rsidRDefault="00B14065">
      <w:r>
        <w:rPr>
          <w:rFonts w:hint="eastAsia"/>
        </w:rPr>
        <w:t>3</w:t>
      </w:r>
      <w:r>
        <w:rPr>
          <w:rFonts w:hint="eastAsia"/>
        </w:rPr>
        <w:t>、选择标段（包），点击“确定选择”按钮，进入“新增履约记录”页面，如下图：</w:t>
      </w:r>
    </w:p>
    <w:p w:rsidR="006B2356" w:rsidRDefault="00B14065">
      <w:pPr>
        <w:ind w:firstLineChars="0" w:firstLine="0"/>
      </w:pPr>
      <w:r>
        <w:rPr>
          <w:noProof/>
        </w:rPr>
        <w:drawing>
          <wp:inline distT="0" distB="0" distL="0" distR="0">
            <wp:extent cx="5278120" cy="240919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191"/>
                    <a:stretch>
                      <a:fillRect/>
                    </a:stretch>
                  </pic:blipFill>
                  <pic:spPr>
                    <a:xfrm>
                      <a:off x="0" y="0"/>
                      <a:ext cx="5278120" cy="2409190"/>
                    </a:xfrm>
                    <a:prstGeom prst="rect">
                      <a:avLst/>
                    </a:prstGeom>
                  </pic:spPr>
                </pic:pic>
              </a:graphicData>
            </a:graphic>
          </wp:inline>
        </w:drawing>
      </w:r>
    </w:p>
    <w:p w:rsidR="006B2356" w:rsidRDefault="00B14065">
      <w:r>
        <w:rPr>
          <w:rFonts w:hint="eastAsia"/>
        </w:rPr>
        <w:t>4</w:t>
      </w:r>
      <w:r>
        <w:rPr>
          <w:rFonts w:hint="eastAsia"/>
        </w:rPr>
        <w:t>、填写完内容后点击“修改保存”按钮，提示保存成功。</w:t>
      </w:r>
    </w:p>
    <w:p w:rsidR="006B2356" w:rsidRDefault="00B14065">
      <w:r>
        <w:rPr>
          <w:rFonts w:hint="eastAsia"/>
        </w:rPr>
        <w:t>5</w:t>
      </w:r>
      <w:r>
        <w:rPr>
          <w:rFonts w:hint="eastAsia"/>
        </w:rPr>
        <w:t>、履约情况列表页面上，点击“修改”按钮，可修改该履约情况信息，如下图：</w:t>
      </w:r>
    </w:p>
    <w:p w:rsidR="006B2356" w:rsidRDefault="00B14065">
      <w:pPr>
        <w:pStyle w:val="14"/>
      </w:pPr>
      <w:r>
        <w:rPr>
          <w:noProof/>
        </w:rPr>
        <w:lastRenderedPageBreak/>
        <w:drawing>
          <wp:inline distT="0" distB="0" distL="0" distR="0">
            <wp:extent cx="5278120" cy="189738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192"/>
                    <a:stretch>
                      <a:fillRect/>
                    </a:stretch>
                  </pic:blipFill>
                  <pic:spPr>
                    <a:xfrm>
                      <a:off x="0" y="0"/>
                      <a:ext cx="5278120" cy="1897380"/>
                    </a:xfrm>
                    <a:prstGeom prst="rect">
                      <a:avLst/>
                    </a:prstGeom>
                  </pic:spPr>
                </pic:pic>
              </a:graphicData>
            </a:graphic>
          </wp:inline>
        </w:drawing>
      </w:r>
    </w:p>
    <w:p w:rsidR="006B2356" w:rsidRDefault="006B2356">
      <w:pPr>
        <w:rPr>
          <w:ins w:id="229" w:author="有一束光" w:date="2018-05-09T14:31:00Z"/>
        </w:rPr>
      </w:pPr>
    </w:p>
    <w:p w:rsidR="006B2356" w:rsidRDefault="00B14065">
      <w:pPr>
        <w:pStyle w:val="3"/>
        <w:rPr>
          <w:ins w:id="230" w:author="有一束光" w:date="2018-05-09T14:31:00Z"/>
        </w:rPr>
      </w:pPr>
      <w:bookmarkStart w:id="231" w:name="_Toc18936"/>
      <w:ins w:id="232" w:author="有一束光" w:date="2018-05-09T14:31:00Z">
        <w:r>
          <w:rPr>
            <w:rFonts w:hint="eastAsia"/>
          </w:rPr>
          <w:t>保证金退款</w:t>
        </w:r>
        <w:bookmarkEnd w:id="231"/>
      </w:ins>
    </w:p>
    <w:p w:rsidR="006B2356" w:rsidRDefault="00B14065">
      <w:pPr>
        <w:ind w:firstLine="422"/>
        <w:rPr>
          <w:ins w:id="233" w:author="有一束光" w:date="2018-05-09T14:31:00Z"/>
        </w:rPr>
      </w:pPr>
      <w:ins w:id="234" w:author="有一束光" w:date="2018-05-09T14:31:00Z">
        <w:r>
          <w:rPr>
            <w:rFonts w:hint="eastAsia"/>
            <w:b/>
          </w:rPr>
          <w:t>前置条件：</w:t>
        </w:r>
      </w:ins>
      <w:ins w:id="235" w:author="有一束光" w:date="2018-05-09T14:42:00Z">
        <w:r>
          <w:rPr>
            <w:rFonts w:hint="eastAsia"/>
            <w:bCs/>
          </w:rPr>
          <w:t>中标</w:t>
        </w:r>
      </w:ins>
      <w:ins w:id="236" w:author="有一束光" w:date="2018-05-09T14:43:00Z">
        <w:r>
          <w:rPr>
            <w:rFonts w:hint="eastAsia"/>
            <w:bCs/>
          </w:rPr>
          <w:t>候选人确认。</w:t>
        </w:r>
      </w:ins>
    </w:p>
    <w:p w:rsidR="006B2356" w:rsidRDefault="00B14065">
      <w:pPr>
        <w:ind w:firstLine="422"/>
        <w:rPr>
          <w:bCs/>
        </w:rPr>
      </w:pPr>
      <w:ins w:id="237" w:author="有一束光" w:date="2018-05-09T14:31:00Z">
        <w:r>
          <w:rPr>
            <w:rFonts w:hint="eastAsia"/>
            <w:b/>
          </w:rPr>
          <w:t>基本功能：</w:t>
        </w:r>
      </w:ins>
      <w:ins w:id="238" w:author="有一束光" w:date="2018-05-09T14:44:00Z">
        <w:r>
          <w:rPr>
            <w:rFonts w:hint="eastAsia"/>
            <w:bCs/>
          </w:rPr>
          <w:t>对未中标投标人的保证金退款</w:t>
        </w:r>
      </w:ins>
    </w:p>
    <w:p w:rsidR="006B2356" w:rsidRDefault="00B14065">
      <w:pPr>
        <w:spacing w:line="576" w:lineRule="exact"/>
        <w:ind w:firstLine="422"/>
        <w:rPr>
          <w:ins w:id="239" w:author="有一束光" w:date="2018-05-09T14:31:00Z"/>
          <w:bCs/>
        </w:rPr>
      </w:pPr>
      <w:r>
        <w:rPr>
          <w:rFonts w:hint="eastAsia"/>
          <w:b/>
        </w:rPr>
        <w:t>流程：</w:t>
      </w:r>
      <w:r>
        <w:rPr>
          <w:rFonts w:asciiTheme="minorEastAsia" w:eastAsiaTheme="minorEastAsia" w:hAnsiTheme="minorEastAsia" w:cstheme="minorEastAsia" w:hint="eastAsia"/>
          <w:szCs w:val="21"/>
        </w:rPr>
        <w:t>中标结果公示发布后，系统自动生成未进入中标候选人排序清单，招标人（招标代理机构）提交未进入中标候选人排序的保证金退付资料给受理科经办人员，受理科经办人员初审后推送给受理科负责人，受理科负责人审核通过后推送给中心领导审签，中心领导审签完毕后推送给综合科负责人，由综合科负责人电子签章后推送给综合科经办人，综合科经办人推送给银行退还投标保证金。</w:t>
      </w:r>
    </w:p>
    <w:p w:rsidR="006B2356" w:rsidRDefault="00B14065">
      <w:pPr>
        <w:ind w:firstLine="422"/>
        <w:rPr>
          <w:ins w:id="240" w:author="有一束光" w:date="2018-05-09T14:31:00Z"/>
          <w:b/>
        </w:rPr>
      </w:pPr>
      <w:ins w:id="241" w:author="有一束光" w:date="2018-05-09T14:31:00Z">
        <w:r>
          <w:rPr>
            <w:rFonts w:hint="eastAsia"/>
            <w:b/>
          </w:rPr>
          <w:t>操作步骤：</w:t>
        </w:r>
      </w:ins>
    </w:p>
    <w:p w:rsidR="006B2356" w:rsidRDefault="00B14065">
      <w:pPr>
        <w:rPr>
          <w:ins w:id="242" w:author="有一束光" w:date="2018-05-09T14:31:00Z"/>
        </w:rPr>
      </w:pPr>
      <w:ins w:id="243" w:author="有一束光" w:date="2018-05-09T14:31:00Z">
        <w:r>
          <w:rPr>
            <w:rFonts w:hint="eastAsia"/>
          </w:rPr>
          <w:t>1</w:t>
        </w:r>
        <w:r>
          <w:rPr>
            <w:rFonts w:hint="eastAsia"/>
          </w:rPr>
          <w:t>、点击“工程业务－</w:t>
        </w:r>
      </w:ins>
      <w:ins w:id="244" w:author="有一束光" w:date="2018-05-09T14:32:00Z">
        <w:r>
          <w:rPr>
            <w:rFonts w:hint="eastAsia"/>
          </w:rPr>
          <w:t>定标</w:t>
        </w:r>
      </w:ins>
      <w:ins w:id="245" w:author="有一束光" w:date="2018-05-09T14:31:00Z">
        <w:r>
          <w:rPr>
            <w:rFonts w:hint="eastAsia"/>
          </w:rPr>
          <w:t>－</w:t>
        </w:r>
      </w:ins>
      <w:ins w:id="246" w:author="有一束光" w:date="2018-05-09T14:33:00Z">
        <w:r>
          <w:rPr>
            <w:rFonts w:hint="eastAsia"/>
          </w:rPr>
          <w:t>保证金退款</w:t>
        </w:r>
      </w:ins>
      <w:ins w:id="247" w:author="有一束光" w:date="2018-05-09T14:31:00Z">
        <w:r>
          <w:rPr>
            <w:rFonts w:hint="eastAsia"/>
          </w:rPr>
          <w:t>”菜单，进入</w:t>
        </w:r>
      </w:ins>
      <w:ins w:id="248" w:author="有一束光" w:date="2018-05-09T14:33:00Z">
        <w:r>
          <w:rPr>
            <w:rFonts w:hint="eastAsia"/>
          </w:rPr>
          <w:t>保证金退款</w:t>
        </w:r>
      </w:ins>
      <w:ins w:id="249" w:author="有一束光" w:date="2018-05-09T14:31:00Z">
        <w:r>
          <w:rPr>
            <w:rFonts w:hint="eastAsia"/>
          </w:rPr>
          <w:t>列表页面。如下图：</w:t>
        </w:r>
      </w:ins>
    </w:p>
    <w:p w:rsidR="006B2356" w:rsidRDefault="00B14065">
      <w:pPr>
        <w:rPr>
          <w:ins w:id="250" w:author="有一束光" w:date="2018-05-09T14:34:00Z"/>
        </w:rPr>
      </w:pPr>
      <w:ins w:id="251" w:author="有一束光" w:date="2018-05-09T14:34:00Z">
        <w:r>
          <w:rPr>
            <w:noProof/>
          </w:rPr>
          <w:drawing>
            <wp:inline distT="0" distB="0" distL="114300" distR="114300">
              <wp:extent cx="5012055" cy="2040255"/>
              <wp:effectExtent l="0" t="0" r="1905" b="1905"/>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193"/>
                      <a:stretch>
                        <a:fillRect/>
                      </a:stretch>
                    </pic:blipFill>
                    <pic:spPr>
                      <a:xfrm>
                        <a:off x="0" y="0"/>
                        <a:ext cx="5012055" cy="2040255"/>
                      </a:xfrm>
                      <a:prstGeom prst="rect">
                        <a:avLst/>
                      </a:prstGeom>
                      <a:noFill/>
                      <a:ln w="9525">
                        <a:noFill/>
                      </a:ln>
                    </pic:spPr>
                  </pic:pic>
                </a:graphicData>
              </a:graphic>
            </wp:inline>
          </w:drawing>
        </w:r>
      </w:ins>
    </w:p>
    <w:p w:rsidR="006B2356" w:rsidRDefault="00B14065">
      <w:pPr>
        <w:ind w:left="400" w:firstLineChars="0" w:firstLine="40"/>
        <w:rPr>
          <w:ins w:id="252" w:author="有一束光" w:date="2018-05-09T14:36:00Z"/>
        </w:rPr>
        <w:pPrChange w:id="253" w:author="有一束光" w:date="2018-05-09T14:37:00Z">
          <w:pPr/>
        </w:pPrChange>
      </w:pPr>
      <w:ins w:id="254" w:author="有一束光" w:date="2018-05-09T14:36:00Z">
        <w:r>
          <w:rPr>
            <w:rFonts w:hint="eastAsia"/>
          </w:rPr>
          <w:t>2</w:t>
        </w:r>
        <w:r>
          <w:rPr>
            <w:rFonts w:hint="eastAsia"/>
          </w:rPr>
          <w:t>、点击“新增退款”按钮，进入“挑选标段（包）”页面。如下图：</w:t>
        </w:r>
      </w:ins>
    </w:p>
    <w:p w:rsidR="006B2356" w:rsidRDefault="00B14065">
      <w:pPr>
        <w:rPr>
          <w:ins w:id="255" w:author="有一束光" w:date="2018-05-09T14:37:00Z"/>
        </w:rPr>
      </w:pPr>
      <w:ins w:id="256" w:author="有一束光" w:date="2018-05-09T14:36:00Z">
        <w:r>
          <w:rPr>
            <w:noProof/>
          </w:rPr>
          <w:lastRenderedPageBreak/>
          <w:drawing>
            <wp:inline distT="0" distB="0" distL="114300" distR="114300">
              <wp:extent cx="5271770" cy="1888490"/>
              <wp:effectExtent l="0" t="0" r="1270" b="1270"/>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194"/>
                      <a:stretch>
                        <a:fillRect/>
                      </a:stretch>
                    </pic:blipFill>
                    <pic:spPr>
                      <a:xfrm>
                        <a:off x="0" y="0"/>
                        <a:ext cx="5271770" cy="1888490"/>
                      </a:xfrm>
                      <a:prstGeom prst="rect">
                        <a:avLst/>
                      </a:prstGeom>
                      <a:noFill/>
                      <a:ln w="9525">
                        <a:noFill/>
                      </a:ln>
                    </pic:spPr>
                  </pic:pic>
                </a:graphicData>
              </a:graphic>
            </wp:inline>
          </w:drawing>
        </w:r>
      </w:ins>
    </w:p>
    <w:p w:rsidR="006B2356" w:rsidRDefault="00B14065">
      <w:pPr>
        <w:ind w:left="360" w:firstLineChars="0" w:firstLine="40"/>
      </w:pPr>
      <w:ins w:id="257" w:author="有一束光" w:date="2018-05-09T14:37:00Z">
        <w:r>
          <w:rPr>
            <w:rFonts w:hint="eastAsia"/>
          </w:rPr>
          <w:t>3</w:t>
        </w:r>
        <w:r>
          <w:rPr>
            <w:rFonts w:hint="eastAsia"/>
          </w:rPr>
          <w:t>、选择标段（包），点击“确定选择”按钮。进入“新增退款”页面。</w:t>
        </w:r>
      </w:ins>
      <w:ins w:id="258" w:author="有一束光" w:date="2018-05-09T14:38:00Z">
        <w:r>
          <w:rPr>
            <w:rFonts w:hint="eastAsia"/>
          </w:rPr>
          <w:t>填写页面上的信息，点击“</w:t>
        </w:r>
      </w:ins>
      <w:ins w:id="259" w:author="有一束光" w:date="2018-05-09T14:39:00Z">
        <w:r>
          <w:rPr>
            <w:rFonts w:hint="eastAsia"/>
          </w:rPr>
          <w:t>提交信息</w:t>
        </w:r>
      </w:ins>
      <w:ins w:id="260" w:author="有一束光" w:date="2018-05-09T14:38:00Z">
        <w:r>
          <w:rPr>
            <w:rFonts w:hint="eastAsia"/>
          </w:rPr>
          <w:t>”按钮。</w:t>
        </w:r>
      </w:ins>
      <w:ins w:id="261" w:author="有一束光" w:date="2018-05-09T14:40:00Z">
        <w:r>
          <w:rPr>
            <w:rFonts w:hint="eastAsia"/>
          </w:rPr>
          <w:t>通过审核后新增退款</w:t>
        </w:r>
      </w:ins>
      <w:ins w:id="262" w:author="有一束光" w:date="2018-05-09T14:38:00Z">
        <w:r>
          <w:rPr>
            <w:rFonts w:hint="eastAsia"/>
          </w:rPr>
          <w:t>成功。</w:t>
        </w:r>
      </w:ins>
    </w:p>
    <w:p w:rsidR="006B2356" w:rsidRDefault="00B14065">
      <w:pPr>
        <w:pStyle w:val="2"/>
      </w:pPr>
      <w:bookmarkStart w:id="263" w:name="_Toc24767"/>
      <w:r>
        <w:rPr>
          <w:rFonts w:hint="eastAsia"/>
        </w:rPr>
        <w:t>特殊情况</w:t>
      </w:r>
      <w:bookmarkEnd w:id="263"/>
    </w:p>
    <w:p w:rsidR="006B2356" w:rsidRDefault="00B14065">
      <w:pPr>
        <w:pStyle w:val="3"/>
      </w:pPr>
      <w:bookmarkStart w:id="264" w:name="_Toc24689"/>
      <w:r>
        <w:rPr>
          <w:rFonts w:hint="eastAsia"/>
        </w:rPr>
        <w:t>开评标异常报告</w:t>
      </w:r>
      <w:bookmarkEnd w:id="264"/>
    </w:p>
    <w:p w:rsidR="006B2356" w:rsidRDefault="00B14065">
      <w:pPr>
        <w:ind w:firstLine="422"/>
      </w:pPr>
      <w:r>
        <w:rPr>
          <w:rFonts w:hint="eastAsia"/>
          <w:b/>
        </w:rPr>
        <w:t>前置条件：</w:t>
      </w:r>
      <w:r>
        <w:rPr>
          <w:rFonts w:hint="eastAsia"/>
        </w:rPr>
        <w:t>招标项目审核通过。</w:t>
      </w:r>
    </w:p>
    <w:p w:rsidR="006B2356" w:rsidRDefault="00B14065">
      <w:pPr>
        <w:ind w:firstLine="422"/>
      </w:pPr>
      <w:r>
        <w:rPr>
          <w:rFonts w:hint="eastAsia"/>
          <w:b/>
        </w:rPr>
        <w:t>基本功能：</w:t>
      </w:r>
      <w:r>
        <w:rPr>
          <w:rFonts w:hint="eastAsia"/>
        </w:rPr>
        <w:t>记录开评标异常。</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、点击“工程业务－特殊情况－开评标异常报告”菜单，进入开评标异常报告列表页面。如下图：</w:t>
      </w:r>
    </w:p>
    <w:p w:rsidR="006B2356" w:rsidRDefault="00B14065">
      <w:pPr>
        <w:ind w:firstLineChars="0" w:firstLine="0"/>
      </w:pPr>
      <w:r>
        <w:rPr>
          <w:noProof/>
        </w:rPr>
        <w:drawing>
          <wp:inline distT="0" distB="0" distL="0" distR="0">
            <wp:extent cx="5278120" cy="1875155"/>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195"/>
                    <a:stretch>
                      <a:fillRect/>
                    </a:stretch>
                  </pic:blipFill>
                  <pic:spPr>
                    <a:xfrm>
                      <a:off x="0" y="0"/>
                      <a:ext cx="5278120" cy="1875155"/>
                    </a:xfrm>
                    <a:prstGeom prst="rect">
                      <a:avLst/>
                    </a:prstGeom>
                  </pic:spPr>
                </pic:pic>
              </a:graphicData>
            </a:graphic>
          </wp:inline>
        </w:drawing>
      </w:r>
    </w:p>
    <w:p w:rsidR="006B2356" w:rsidRDefault="00B14065">
      <w:r>
        <w:rPr>
          <w:rFonts w:hint="eastAsia"/>
        </w:rPr>
        <w:t>2</w:t>
      </w:r>
      <w:r>
        <w:rPr>
          <w:rFonts w:hint="eastAsia"/>
        </w:rPr>
        <w:t>、点击“新增报告”按钮，进入“挑选标段（包）”页面。如下图：</w:t>
      </w:r>
    </w:p>
    <w:p w:rsidR="006B2356" w:rsidRDefault="00B14065">
      <w:pPr>
        <w:ind w:firstLineChars="0" w:firstLine="0"/>
      </w:pPr>
      <w:r>
        <w:rPr>
          <w:noProof/>
        </w:rPr>
        <w:lastRenderedPageBreak/>
        <w:drawing>
          <wp:inline distT="0" distB="0" distL="0" distR="0">
            <wp:extent cx="5278120" cy="2400300"/>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196"/>
                    <a:stretch>
                      <a:fillRect/>
                    </a:stretch>
                  </pic:blipFill>
                  <pic:spPr>
                    <a:xfrm>
                      <a:off x="0" y="0"/>
                      <a:ext cx="5278120" cy="2400300"/>
                    </a:xfrm>
                    <a:prstGeom prst="rect">
                      <a:avLst/>
                    </a:prstGeom>
                  </pic:spPr>
                </pic:pic>
              </a:graphicData>
            </a:graphic>
          </wp:inline>
        </w:drawing>
      </w:r>
    </w:p>
    <w:p w:rsidR="006B2356" w:rsidRDefault="00B14065">
      <w:r>
        <w:rPr>
          <w:rFonts w:hint="eastAsia"/>
        </w:rPr>
        <w:t>3</w:t>
      </w:r>
      <w:r>
        <w:rPr>
          <w:rFonts w:hint="eastAsia"/>
        </w:rPr>
        <w:t>、选择标段（包），点击“确定选择”按钮。进入“新增开评标异常”页面。如下图：</w:t>
      </w:r>
    </w:p>
    <w:p w:rsidR="006B2356" w:rsidRDefault="00B14065">
      <w:pPr>
        <w:ind w:firstLineChars="0" w:firstLine="0"/>
      </w:pPr>
      <w:r>
        <w:rPr>
          <w:noProof/>
        </w:rPr>
        <w:drawing>
          <wp:inline distT="0" distB="0" distL="0" distR="0">
            <wp:extent cx="5278120" cy="2407920"/>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197"/>
                    <a:stretch>
                      <a:fillRect/>
                    </a:stretch>
                  </pic:blipFill>
                  <pic:spPr>
                    <a:xfrm>
                      <a:off x="0" y="0"/>
                      <a:ext cx="5278120" cy="2407920"/>
                    </a:xfrm>
                    <a:prstGeom prst="rect">
                      <a:avLst/>
                    </a:prstGeom>
                  </pic:spPr>
                </pic:pic>
              </a:graphicData>
            </a:graphic>
          </wp:inline>
        </w:drawing>
      </w:r>
    </w:p>
    <w:p w:rsidR="006B2356" w:rsidRDefault="00B14065">
      <w:r>
        <w:rPr>
          <w:rFonts w:hint="eastAsia"/>
        </w:rPr>
        <w:t>填写页面上的信息，点击“添加保存”按钮。开评标异常报告新增成功。</w:t>
      </w:r>
    </w:p>
    <w:p w:rsidR="006B2356" w:rsidRDefault="00B14065">
      <w:r>
        <w:rPr>
          <w:rFonts w:hint="eastAsia"/>
        </w:rPr>
        <w:t>4</w:t>
      </w:r>
      <w:r>
        <w:rPr>
          <w:rFonts w:hint="eastAsia"/>
        </w:rPr>
        <w:t>、开评标异常报告列表页面上，点击异常报告的“查看”按钮，可查看该异常报告信息。如下图：</w:t>
      </w:r>
    </w:p>
    <w:p w:rsidR="006B2356" w:rsidRDefault="00B14065">
      <w:pPr>
        <w:ind w:firstLineChars="0" w:firstLine="0"/>
      </w:pPr>
      <w:r>
        <w:rPr>
          <w:noProof/>
        </w:rPr>
        <w:drawing>
          <wp:inline distT="0" distB="0" distL="0" distR="0">
            <wp:extent cx="5278120" cy="2002790"/>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198"/>
                    <a:stretch>
                      <a:fillRect/>
                    </a:stretch>
                  </pic:blipFill>
                  <pic:spPr>
                    <a:xfrm>
                      <a:off x="0" y="0"/>
                      <a:ext cx="5278120" cy="2002790"/>
                    </a:xfrm>
                    <a:prstGeom prst="rect">
                      <a:avLst/>
                    </a:prstGeom>
                  </pic:spPr>
                </pic:pic>
              </a:graphicData>
            </a:graphic>
          </wp:inline>
        </w:drawing>
      </w:r>
    </w:p>
    <w:p w:rsidR="006B2356" w:rsidRDefault="00B14065">
      <w:r>
        <w:rPr>
          <w:rFonts w:hint="eastAsia"/>
        </w:rPr>
        <w:t>5</w:t>
      </w:r>
      <w:r>
        <w:rPr>
          <w:rFonts w:hint="eastAsia"/>
        </w:rPr>
        <w:t>、开评标异常报告列表页面上，点击异常报告的“修改”按钮，可修改该异常报告信</w:t>
      </w:r>
      <w:r>
        <w:rPr>
          <w:rFonts w:hint="eastAsia"/>
        </w:rPr>
        <w:lastRenderedPageBreak/>
        <w:t>息。如下图：</w:t>
      </w:r>
    </w:p>
    <w:p w:rsidR="006B2356" w:rsidRDefault="00B14065">
      <w:pPr>
        <w:ind w:firstLineChars="0" w:firstLine="0"/>
      </w:pPr>
      <w:r>
        <w:rPr>
          <w:noProof/>
        </w:rPr>
        <w:drawing>
          <wp:inline distT="0" distB="0" distL="0" distR="0">
            <wp:extent cx="5278120" cy="1878965"/>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199"/>
                    <a:stretch>
                      <a:fillRect/>
                    </a:stretch>
                  </pic:blipFill>
                  <pic:spPr>
                    <a:xfrm>
                      <a:off x="0" y="0"/>
                      <a:ext cx="5278120" cy="1878965"/>
                    </a:xfrm>
                    <a:prstGeom prst="rect">
                      <a:avLst/>
                    </a:prstGeom>
                  </pic:spPr>
                </pic:pic>
              </a:graphicData>
            </a:graphic>
          </wp:inline>
        </w:drawing>
      </w:r>
    </w:p>
    <w:p w:rsidR="006B2356" w:rsidRDefault="00B14065">
      <w:r>
        <w:rPr>
          <w:rFonts w:hint="eastAsia"/>
        </w:rPr>
        <w:t>特别提示：</w:t>
      </w:r>
    </w:p>
    <w:p w:rsidR="006B2356" w:rsidRDefault="00B14065">
      <w:r>
        <w:rPr>
          <w:rFonts w:hint="eastAsia"/>
        </w:rPr>
        <w:t>1</w:t>
      </w:r>
      <w:r>
        <w:rPr>
          <w:rFonts w:hint="eastAsia"/>
        </w:rPr>
        <w:t>、一个标段（包）可添加多个开评标异常报告。</w:t>
      </w:r>
    </w:p>
    <w:p w:rsidR="006B2356" w:rsidRDefault="006B2356"/>
    <w:p w:rsidR="006B2356" w:rsidRDefault="00B14065">
      <w:pPr>
        <w:pStyle w:val="3"/>
      </w:pPr>
      <w:bookmarkStart w:id="265" w:name="_Toc246"/>
      <w:r>
        <w:rPr>
          <w:rFonts w:hint="eastAsia"/>
        </w:rPr>
        <w:t>异议回复</w:t>
      </w:r>
      <w:bookmarkEnd w:id="265"/>
    </w:p>
    <w:p w:rsidR="006B2356" w:rsidRDefault="00B14065">
      <w:pPr>
        <w:ind w:firstLine="422"/>
      </w:pPr>
      <w:r>
        <w:rPr>
          <w:rFonts w:hint="eastAsia"/>
          <w:b/>
        </w:rPr>
        <w:t>前置条件：</w:t>
      </w:r>
      <w:r>
        <w:rPr>
          <w:rFonts w:hint="eastAsia"/>
        </w:rPr>
        <w:t>投标人对标段（包）提出异议。</w:t>
      </w:r>
    </w:p>
    <w:p w:rsidR="006B2356" w:rsidRDefault="00B14065">
      <w:pPr>
        <w:ind w:firstLine="422"/>
      </w:pPr>
      <w:r>
        <w:rPr>
          <w:rFonts w:hint="eastAsia"/>
          <w:b/>
        </w:rPr>
        <w:t>基本功能：</w:t>
      </w:r>
      <w:r>
        <w:rPr>
          <w:rFonts w:hint="eastAsia"/>
        </w:rPr>
        <w:t>针对投标人提出的异议进行回复。</w:t>
      </w:r>
    </w:p>
    <w:p w:rsidR="006B2356" w:rsidRDefault="00B14065">
      <w:pPr>
        <w:ind w:firstLine="422"/>
        <w:rPr>
          <w:b/>
        </w:rPr>
      </w:pPr>
      <w:r>
        <w:rPr>
          <w:rFonts w:hint="eastAsia"/>
          <w:b/>
        </w:rPr>
        <w:t>操作步骤：</w:t>
      </w:r>
    </w:p>
    <w:p w:rsidR="006B2356" w:rsidRDefault="00B14065">
      <w:r>
        <w:rPr>
          <w:rFonts w:hint="eastAsia"/>
        </w:rPr>
        <w:t>1</w:t>
      </w:r>
      <w:r>
        <w:rPr>
          <w:rFonts w:hint="eastAsia"/>
        </w:rPr>
        <w:t>、点击“工程业务－特殊情况－异议回复”菜单，进入异议列表页面。如下图：</w:t>
      </w:r>
    </w:p>
    <w:p w:rsidR="006B2356" w:rsidRDefault="00B14065">
      <w:pPr>
        <w:ind w:firstLineChars="0" w:firstLine="0"/>
      </w:pPr>
      <w:r>
        <w:rPr>
          <w:noProof/>
        </w:rPr>
        <w:drawing>
          <wp:inline distT="0" distB="0" distL="0" distR="0">
            <wp:extent cx="5278120" cy="1870075"/>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200"/>
                    <a:stretch>
                      <a:fillRect/>
                    </a:stretch>
                  </pic:blipFill>
                  <pic:spPr>
                    <a:xfrm>
                      <a:off x="0" y="0"/>
                      <a:ext cx="5278120" cy="1870075"/>
                    </a:xfrm>
                    <a:prstGeom prst="rect">
                      <a:avLst/>
                    </a:prstGeom>
                  </pic:spPr>
                </pic:pic>
              </a:graphicData>
            </a:graphic>
          </wp:inline>
        </w:drawing>
      </w:r>
    </w:p>
    <w:p w:rsidR="006B2356" w:rsidRDefault="00B14065">
      <w:r>
        <w:rPr>
          <w:rFonts w:hint="eastAsia"/>
        </w:rPr>
        <w:t>2</w:t>
      </w:r>
      <w:r>
        <w:rPr>
          <w:rFonts w:hint="eastAsia"/>
        </w:rPr>
        <w:t>、点击“操作”按钮，进入“查看异议”页面。如下图：</w:t>
      </w:r>
    </w:p>
    <w:p w:rsidR="006B2356" w:rsidRDefault="00B14065">
      <w:pPr>
        <w:ind w:firstLineChars="0" w:firstLine="0"/>
      </w:pPr>
      <w:r>
        <w:rPr>
          <w:noProof/>
        </w:rPr>
        <w:lastRenderedPageBreak/>
        <w:drawing>
          <wp:inline distT="0" distB="0" distL="0" distR="0">
            <wp:extent cx="5278120" cy="2204085"/>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201"/>
                    <a:stretch>
                      <a:fillRect/>
                    </a:stretch>
                  </pic:blipFill>
                  <pic:spPr>
                    <a:xfrm>
                      <a:off x="0" y="0"/>
                      <a:ext cx="5278120" cy="2204715"/>
                    </a:xfrm>
                    <a:prstGeom prst="rect">
                      <a:avLst/>
                    </a:prstGeom>
                  </pic:spPr>
                </pic:pic>
              </a:graphicData>
            </a:graphic>
          </wp:inline>
        </w:drawing>
      </w:r>
    </w:p>
    <w:p w:rsidR="006B2356" w:rsidRDefault="00B14065">
      <w:r>
        <w:rPr>
          <w:rFonts w:hint="eastAsia"/>
        </w:rPr>
        <w:t>填写页面上的信息，点击“回复异议”按钮。异议回复成功。状态变为“已回复”。</w:t>
      </w:r>
    </w:p>
    <w:p w:rsidR="006B2356" w:rsidRDefault="00B14065">
      <w:pPr>
        <w:rPr>
          <w:color w:val="FF0000"/>
        </w:rPr>
      </w:pPr>
      <w:r>
        <w:rPr>
          <w:rFonts w:hint="eastAsia"/>
          <w:color w:val="FF0000"/>
        </w:rPr>
        <w:t>注：</w:t>
      </w:r>
    </w:p>
    <w:p w:rsidR="006B2356" w:rsidRDefault="00B14065">
      <w:pPr>
        <w:rPr>
          <w:color w:val="FF0000"/>
        </w:rPr>
      </w:pPr>
      <w:r>
        <w:rPr>
          <w:rFonts w:hint="eastAsia"/>
          <w:color w:val="FF0000"/>
        </w:rPr>
        <w:t>①如果超过页面上的“距离截止时间还有”中的时间，该异议不允许进行回复操作。</w:t>
      </w:r>
    </w:p>
    <w:p w:rsidR="006B2356" w:rsidRDefault="00B14065">
      <w:pPr>
        <w:rPr>
          <w:color w:val="FF0000"/>
        </w:rPr>
      </w:pPr>
      <w:r>
        <w:rPr>
          <w:rFonts w:hint="eastAsia"/>
          <w:color w:val="FF0000"/>
        </w:rPr>
        <w:t>②回复的时间限制为：从提出异议开始倒计时</w:t>
      </w:r>
      <w:r>
        <w:rPr>
          <w:rFonts w:hint="eastAsia"/>
          <w:color w:val="FF0000"/>
        </w:rPr>
        <w:t>3</w:t>
      </w:r>
      <w:r>
        <w:rPr>
          <w:rFonts w:hint="eastAsia"/>
          <w:color w:val="FF0000"/>
        </w:rPr>
        <w:t>个自然日，</w:t>
      </w:r>
      <w:r>
        <w:rPr>
          <w:rFonts w:hint="eastAsia"/>
          <w:color w:val="FF0000"/>
        </w:rPr>
        <w:t>3</w:t>
      </w:r>
      <w:r>
        <w:rPr>
          <w:rFonts w:hint="eastAsia"/>
          <w:color w:val="FF0000"/>
        </w:rPr>
        <w:t>个自然日之内回答。</w:t>
      </w:r>
    </w:p>
    <w:p w:rsidR="006B2356" w:rsidRDefault="00B14065">
      <w:r>
        <w:rPr>
          <w:rFonts w:hint="eastAsia"/>
        </w:rPr>
        <w:t>3</w:t>
      </w:r>
      <w:r>
        <w:rPr>
          <w:rFonts w:hint="eastAsia"/>
        </w:rPr>
        <w:t>、选择“已回复”状态，点击“操作”按钮，进入“查看异议”页面。如下图：</w:t>
      </w:r>
    </w:p>
    <w:p w:rsidR="006B2356" w:rsidRDefault="00B14065">
      <w:pPr>
        <w:ind w:firstLineChars="0" w:firstLine="0"/>
        <w:rPr>
          <w:color w:val="FF0000"/>
        </w:rPr>
      </w:pPr>
      <w:r>
        <w:rPr>
          <w:noProof/>
        </w:rPr>
        <w:drawing>
          <wp:inline distT="0" distB="0" distL="0" distR="0">
            <wp:extent cx="5278120" cy="2398395"/>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202"/>
                    <a:stretch>
                      <a:fillRect/>
                    </a:stretch>
                  </pic:blipFill>
                  <pic:spPr>
                    <a:xfrm>
                      <a:off x="0" y="0"/>
                      <a:ext cx="5278120" cy="2398979"/>
                    </a:xfrm>
                    <a:prstGeom prst="rect">
                      <a:avLst/>
                    </a:prstGeom>
                  </pic:spPr>
                </pic:pic>
              </a:graphicData>
            </a:graphic>
          </wp:inline>
        </w:drawing>
      </w:r>
    </w:p>
    <w:p w:rsidR="006B2356" w:rsidRDefault="00B14065">
      <w:pPr>
        <w:rPr>
          <w:color w:val="FF0000"/>
        </w:rPr>
      </w:pPr>
      <w:r>
        <w:rPr>
          <w:rFonts w:hint="eastAsia"/>
          <w:color w:val="FF0000"/>
        </w:rPr>
        <w:t>注：“已回复”状态的异议只能查看，不能再次回复。</w:t>
      </w:r>
    </w:p>
    <w:p w:rsidR="006B2356" w:rsidRDefault="00B14065">
      <w:r>
        <w:rPr>
          <w:rFonts w:hint="eastAsia"/>
        </w:rPr>
        <w:t>特别提示：</w:t>
      </w:r>
    </w:p>
    <w:p w:rsidR="006B2356" w:rsidRDefault="00B14065">
      <w:r>
        <w:rPr>
          <w:rFonts w:hint="eastAsia"/>
        </w:rPr>
        <w:t>1</w:t>
      </w:r>
      <w:r>
        <w:rPr>
          <w:rFonts w:hint="eastAsia"/>
        </w:rPr>
        <w:t>、投标人提出异议后，标段（包）被暂停；当提出的异议全部回复后，该标段（包）的暂停状态取消，变为启用状态。</w:t>
      </w:r>
    </w:p>
    <w:p w:rsidR="006B2356" w:rsidRDefault="00B14065">
      <w:pPr>
        <w:pStyle w:val="3"/>
      </w:pPr>
      <w:bookmarkStart w:id="266" w:name="_Toc15752"/>
      <w:r>
        <w:rPr>
          <w:rFonts w:hint="eastAsia"/>
        </w:rPr>
        <w:t>投诉</w:t>
      </w:r>
      <w:bookmarkEnd w:id="266"/>
    </w:p>
    <w:p w:rsidR="006B2356" w:rsidRDefault="00B14065">
      <w:pPr>
        <w:ind w:firstLine="422"/>
      </w:pPr>
      <w:r>
        <w:rPr>
          <w:rFonts w:hint="eastAsia"/>
          <w:b/>
        </w:rPr>
        <w:t>前置条件：</w:t>
      </w:r>
      <w:r>
        <w:rPr>
          <w:rFonts w:hint="eastAsia"/>
        </w:rPr>
        <w:t>招标项目审核通过。</w:t>
      </w:r>
    </w:p>
    <w:p w:rsidR="006B2356" w:rsidRDefault="00B14065">
      <w:pPr>
        <w:ind w:firstLine="422"/>
      </w:pPr>
      <w:r>
        <w:rPr>
          <w:rFonts w:hint="eastAsia"/>
          <w:b/>
        </w:rPr>
        <w:t>基本功能：</w:t>
      </w:r>
      <w:r>
        <w:rPr>
          <w:rFonts w:hint="eastAsia"/>
        </w:rPr>
        <w:t>对该招标代理代理的标段（包）进行投诉。</w:t>
      </w:r>
    </w:p>
    <w:p w:rsidR="006B2356" w:rsidRDefault="00B14065">
      <w:pPr>
        <w:ind w:firstLine="422"/>
        <w:rPr>
          <w:b/>
        </w:rPr>
      </w:pPr>
      <w:r>
        <w:rPr>
          <w:rFonts w:hint="eastAsia"/>
          <w:b/>
        </w:rPr>
        <w:lastRenderedPageBreak/>
        <w:t>操作步骤：</w:t>
      </w:r>
    </w:p>
    <w:p w:rsidR="006B2356" w:rsidRDefault="00B14065">
      <w:r>
        <w:rPr>
          <w:rFonts w:hint="eastAsia"/>
        </w:rPr>
        <w:t>1</w:t>
      </w:r>
      <w:r>
        <w:rPr>
          <w:rFonts w:hint="eastAsia"/>
        </w:rPr>
        <w:t>、点击“工程业务－特殊情况－投诉”菜单，进入投诉列表页面。如下图：</w:t>
      </w:r>
    </w:p>
    <w:p w:rsidR="006B2356" w:rsidRDefault="00B14065">
      <w:pPr>
        <w:ind w:firstLineChars="0" w:firstLine="0"/>
      </w:pPr>
      <w:r>
        <w:rPr>
          <w:noProof/>
        </w:rPr>
        <w:drawing>
          <wp:inline distT="0" distB="0" distL="0" distR="0">
            <wp:extent cx="5278120" cy="1884680"/>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203"/>
                    <a:stretch>
                      <a:fillRect/>
                    </a:stretch>
                  </pic:blipFill>
                  <pic:spPr>
                    <a:xfrm>
                      <a:off x="0" y="0"/>
                      <a:ext cx="5278120" cy="1884680"/>
                    </a:xfrm>
                    <a:prstGeom prst="rect">
                      <a:avLst/>
                    </a:prstGeom>
                  </pic:spPr>
                </pic:pic>
              </a:graphicData>
            </a:graphic>
          </wp:inline>
        </w:drawing>
      </w:r>
    </w:p>
    <w:p w:rsidR="006B2356" w:rsidRDefault="00B14065">
      <w:r>
        <w:rPr>
          <w:rFonts w:hint="eastAsia"/>
        </w:rPr>
        <w:t>2</w:t>
      </w:r>
      <w:r>
        <w:rPr>
          <w:rFonts w:hint="eastAsia"/>
        </w:rPr>
        <w:t>、点击“新增投诉”按钮，进入“挑选标段（包）”页面。如下图：</w:t>
      </w:r>
    </w:p>
    <w:p w:rsidR="006B2356" w:rsidRDefault="00B14065">
      <w:pPr>
        <w:ind w:firstLineChars="0" w:firstLine="0"/>
      </w:pPr>
      <w:r>
        <w:rPr>
          <w:noProof/>
        </w:rPr>
        <w:drawing>
          <wp:inline distT="0" distB="0" distL="0" distR="0">
            <wp:extent cx="5278120" cy="2397760"/>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204"/>
                    <a:stretch>
                      <a:fillRect/>
                    </a:stretch>
                  </pic:blipFill>
                  <pic:spPr>
                    <a:xfrm>
                      <a:off x="0" y="0"/>
                      <a:ext cx="5278120" cy="2397760"/>
                    </a:xfrm>
                    <a:prstGeom prst="rect">
                      <a:avLst/>
                    </a:prstGeom>
                  </pic:spPr>
                </pic:pic>
              </a:graphicData>
            </a:graphic>
          </wp:inline>
        </w:drawing>
      </w:r>
    </w:p>
    <w:p w:rsidR="006B2356" w:rsidRDefault="00B14065">
      <w:r>
        <w:rPr>
          <w:rFonts w:hint="eastAsia"/>
        </w:rPr>
        <w:t>3</w:t>
      </w:r>
      <w:r>
        <w:rPr>
          <w:rFonts w:hint="eastAsia"/>
        </w:rPr>
        <w:t>、选择一个标段（包），点击“确定选择”按钮。进入“新增投诉”页面。如下图：</w:t>
      </w:r>
    </w:p>
    <w:p w:rsidR="006B2356" w:rsidRDefault="00B14065">
      <w:pPr>
        <w:ind w:firstLineChars="0" w:firstLine="0"/>
      </w:pPr>
      <w:r>
        <w:rPr>
          <w:noProof/>
        </w:rPr>
        <w:drawing>
          <wp:inline distT="0" distB="0" distL="0" distR="0">
            <wp:extent cx="5278120" cy="2407285"/>
            <wp:effectExtent l="0" t="0" r="0"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205"/>
                    <a:stretch>
                      <a:fillRect/>
                    </a:stretch>
                  </pic:blipFill>
                  <pic:spPr>
                    <a:xfrm>
                      <a:off x="0" y="0"/>
                      <a:ext cx="5278120" cy="2407285"/>
                    </a:xfrm>
                    <a:prstGeom prst="rect">
                      <a:avLst/>
                    </a:prstGeom>
                  </pic:spPr>
                </pic:pic>
              </a:graphicData>
            </a:graphic>
          </wp:inline>
        </w:drawing>
      </w:r>
    </w:p>
    <w:p w:rsidR="006B2356" w:rsidRDefault="00B14065">
      <w:r>
        <w:rPr>
          <w:rFonts w:hint="eastAsia"/>
        </w:rPr>
        <w:t>填写页面上的信息，点击“招标办备案”按钮。投诉新增成功，提交监督平台受理。</w:t>
      </w:r>
    </w:p>
    <w:p w:rsidR="006B2356" w:rsidRDefault="00B14065">
      <w:r>
        <w:rPr>
          <w:rFonts w:hint="eastAsia"/>
        </w:rPr>
        <w:t>4</w:t>
      </w:r>
      <w:r>
        <w:rPr>
          <w:rFonts w:hint="eastAsia"/>
        </w:rPr>
        <w:t>、投诉列表页面上，点击“查看”按钮，进入“查看投诉”页面。如下图：</w:t>
      </w:r>
    </w:p>
    <w:p w:rsidR="006B2356" w:rsidRDefault="00B14065">
      <w:pPr>
        <w:ind w:firstLineChars="0" w:firstLine="0"/>
      </w:pPr>
      <w:r>
        <w:rPr>
          <w:noProof/>
        </w:rPr>
        <w:lastRenderedPageBreak/>
        <w:drawing>
          <wp:inline distT="0" distB="0" distL="0" distR="0">
            <wp:extent cx="5278120" cy="2411730"/>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pic:cNvPicPr>
                  </pic:nvPicPr>
                  <pic:blipFill>
                    <a:blip r:embed="rId206"/>
                    <a:stretch>
                      <a:fillRect/>
                    </a:stretch>
                  </pic:blipFill>
                  <pic:spPr>
                    <a:xfrm>
                      <a:off x="0" y="0"/>
                      <a:ext cx="5278120" cy="2411730"/>
                    </a:xfrm>
                    <a:prstGeom prst="rect">
                      <a:avLst/>
                    </a:prstGeom>
                  </pic:spPr>
                </pic:pic>
              </a:graphicData>
            </a:graphic>
          </wp:inline>
        </w:drawing>
      </w:r>
    </w:p>
    <w:p w:rsidR="006B2356" w:rsidRDefault="00B14065">
      <w:r>
        <w:rPr>
          <w:rFonts w:hint="eastAsia"/>
        </w:rPr>
        <w:t>页面上显示提交的投诉的信息。如果该投诉信息已经被受理，则页面上还会显示处理结果。</w:t>
      </w:r>
    </w:p>
    <w:p w:rsidR="006B2356" w:rsidRDefault="006B2356">
      <w:pPr>
        <w:ind w:firstLineChars="0" w:firstLine="0"/>
        <w:rPr>
          <w:color w:val="FF0000"/>
        </w:rPr>
      </w:pPr>
    </w:p>
    <w:sectPr w:rsidR="006B2356">
      <w:headerReference w:type="even" r:id="rId207"/>
      <w:headerReference w:type="default" r:id="rId208"/>
      <w:footerReference w:type="even" r:id="rId209"/>
      <w:footerReference w:type="default" r:id="rId210"/>
      <w:headerReference w:type="first" r:id="rId211"/>
      <w:footerReference w:type="first" r:id="rId212"/>
      <w:pgSz w:w="11906" w:h="16838"/>
      <w:pgMar w:top="1440" w:right="1797" w:bottom="1440" w:left="1797" w:header="454" w:footer="680" w:gutter="0"/>
      <w:pgNumType w:start="0"/>
      <w:cols w:space="720"/>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6540" w:rsidRDefault="00266540">
      <w:pPr>
        <w:spacing w:line="240" w:lineRule="auto"/>
      </w:pPr>
      <w:r>
        <w:separator/>
      </w:r>
    </w:p>
  </w:endnote>
  <w:endnote w:type="continuationSeparator" w:id="0">
    <w:p w:rsidR="00266540" w:rsidRDefault="0026654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楷体_GB2312">
    <w:altName w:val="楷体"/>
    <w:charset w:val="86"/>
    <w:family w:val="auto"/>
    <w:pitch w:val="default"/>
    <w:sig w:usb0="00000000" w:usb1="0000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2356" w:rsidRDefault="006B2356">
    <w:pPr>
      <w:pStyle w:val="ad"/>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2356" w:rsidRDefault="00647B8D">
    <w:pPr>
      <w:pStyle w:val="ad"/>
      <w:pBdr>
        <w:top w:val="single" w:sz="24" w:space="5" w:color="9BBB59" w:themeColor="accent3"/>
      </w:pBdr>
      <w:wordWrap w:val="0"/>
      <w:spacing w:line="240" w:lineRule="auto"/>
      <w:ind w:firstLine="360"/>
      <w:jc w:val="right"/>
      <w:rPr>
        <w:lang w:val="zh-CN"/>
      </w:rPr>
    </w:pPr>
    <w:sdt>
      <w:sdtPr>
        <w:alias w:val="公司"/>
        <w:id w:val="270665196"/>
        <w:placeholder>
          <w:docPart w:val="E47142489F0349F3BCDDB670B94A6DF6"/>
        </w:placeholder>
        <w:dataBinding w:prefixMappings="xmlns:ns0='http://schemas.openxmlformats.org/officeDocument/2006/extended-properties'" w:xpath="/ns0:Properties[1]/ns0:Company[1]" w:storeItemID="{6668398D-A668-4E3E-A5EB-62B293D839F1}"/>
        <w:text/>
      </w:sdtPr>
      <w:sdtContent>
        <w:r w:rsidRPr="00647B8D">
          <w:rPr>
            <w:rFonts w:hint="eastAsia"/>
          </w:rPr>
          <w:t>国泰新点软件股份有限公司</w:t>
        </w:r>
        <w:r w:rsidRPr="00647B8D">
          <w:rPr>
            <w:rFonts w:hint="eastAsia"/>
          </w:rPr>
          <w:t xml:space="preserve"> </w:t>
        </w:r>
        <w:r>
          <w:t xml:space="preserve">  </w:t>
        </w:r>
        <w:r w:rsidRPr="00647B8D">
          <w:t xml:space="preserve">400-998-0000 </w:t>
        </w:r>
        <w:r w:rsidRPr="00647B8D">
          <w:rPr>
            <w:rFonts w:hint="eastAsia"/>
          </w:rPr>
          <w:t xml:space="preserve">                   </w:t>
        </w:r>
      </w:sdtContent>
    </w:sdt>
    <w:r w:rsidR="00B14065">
      <w:fldChar w:fldCharType="begin"/>
    </w:r>
    <w:r w:rsidR="00B14065">
      <w:instrText xml:space="preserve"> PAGE </w:instrText>
    </w:r>
    <w:r w:rsidR="00B14065">
      <w:fldChar w:fldCharType="separate"/>
    </w:r>
    <w:r>
      <w:rPr>
        <w:noProof/>
      </w:rPr>
      <w:t>1</w:t>
    </w:r>
    <w:r w:rsidR="00B14065">
      <w:fldChar w:fldCharType="end"/>
    </w:r>
    <w:r w:rsidR="00B14065">
      <w:rPr>
        <w:lang w:val="zh-CN"/>
      </w:rPr>
      <w:t xml:space="preserve"> /</w:t>
    </w:r>
    <w:r w:rsidR="00B14065">
      <w:rPr>
        <w:rFonts w:hint="eastAsia"/>
        <w:lang w:val="zh-CN"/>
      </w:rPr>
      <w:t>170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2356" w:rsidRDefault="006B2356">
    <w:pPr>
      <w:pStyle w:val="ad"/>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6540" w:rsidRDefault="00266540">
      <w:pPr>
        <w:spacing w:line="240" w:lineRule="auto"/>
      </w:pPr>
      <w:r>
        <w:separator/>
      </w:r>
    </w:p>
  </w:footnote>
  <w:footnote w:type="continuationSeparator" w:id="0">
    <w:p w:rsidR="00266540" w:rsidRDefault="0026654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2356" w:rsidRDefault="006B2356">
    <w:pPr>
      <w:pStyle w:val="ae"/>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2356" w:rsidRDefault="00B14065">
    <w:pPr>
      <w:pStyle w:val="ae"/>
      <w:pBdr>
        <w:bottom w:val="thickThinSmallGap" w:sz="24" w:space="1" w:color="622423"/>
      </w:pBdr>
      <w:spacing w:line="240" w:lineRule="auto"/>
      <w:ind w:firstLineChars="0" w:firstLine="0"/>
      <w:jc w:val="left"/>
    </w:pPr>
    <w:r>
      <w:rPr>
        <w:rFonts w:ascii="宋体" w:hAnsi="宋体" w:hint="eastAsia"/>
        <w:noProof/>
      </w:rPr>
      <w:drawing>
        <wp:inline distT="0" distB="0" distL="0" distR="0">
          <wp:extent cx="600075" cy="304800"/>
          <wp:effectExtent l="19050" t="0" r="9525" b="0"/>
          <wp:docPr id="2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46"/>
                  <pic:cNvPicPr>
                    <a:picLocks noChangeAspect="1" noChangeArrowheads="1"/>
                  </pic:cNvPicPr>
                </pic:nvPicPr>
                <pic:blipFill>
                  <a:blip r:embed="rId1"/>
                  <a:srcRect/>
                  <a:stretch>
                    <a:fillRect/>
                  </a:stretch>
                </pic:blipFill>
                <pic:spPr>
                  <a:xfrm>
                    <a:off x="0" y="0"/>
                    <a:ext cx="600075" cy="304800"/>
                  </a:xfrm>
                  <a:prstGeom prst="rect">
                    <a:avLst/>
                  </a:prstGeom>
                  <a:noFill/>
                  <a:ln w="9525">
                    <a:noFill/>
                    <a:miter lim="800000"/>
                    <a:headEnd/>
                    <a:tailEnd/>
                  </a:ln>
                </pic:spPr>
              </pic:pic>
            </a:graphicData>
          </a:graphic>
        </wp:inline>
      </w:drawing>
    </w:r>
    <w:r>
      <w:rPr>
        <w:rFonts w:ascii="Cambria" w:hAnsi="Cambria" w:hint="eastAsia"/>
      </w:rPr>
      <w:t>操作手册</w:t>
    </w:r>
    <w:r>
      <w:rPr>
        <w:rFonts w:ascii="Cambria" w:hAnsi="Cambria" w:hint="eastAsia"/>
      </w:rPr>
      <w:t xml:space="preserve">                          </w:t>
    </w:r>
    <w:r>
      <w:t>CS-XM-</w:t>
    </w:r>
    <w:r>
      <w:rPr>
        <w:rFonts w:hint="eastAsia"/>
      </w:rPr>
      <w:t>CZSC</w:t>
    </w:r>
    <w:r>
      <w:rPr>
        <w:rFonts w:asciiTheme="minorEastAsia" w:eastAsiaTheme="minorEastAsia" w:hAnsiTheme="minorEastAsia" w:hint="eastAsia"/>
        <w:color w:val="000000"/>
      </w:rPr>
      <w:t>张家港</w:t>
    </w:r>
    <w:r>
      <w:rPr>
        <w:rFonts w:eastAsia="微软雅黑" w:hint="eastAsia"/>
        <w:color w:val="000000"/>
      </w:rPr>
      <w:t>2013021904</w:t>
    </w:r>
    <w:r>
      <w:rPr>
        <w:rFonts w:hint="eastAsia"/>
        <w:color w:val="000000"/>
      </w:rPr>
      <w:t>-ZBDL60301</w:t>
    </w:r>
    <w:r>
      <w:t xml:space="preserve">  V</w:t>
    </w:r>
    <w:r>
      <w:rPr>
        <w:rFonts w:hint="eastAsia"/>
      </w:rPr>
      <w:t>1</w:t>
    </w:r>
    <w:r>
      <w:t>.</w:t>
    </w:r>
    <w:r>
      <w:rPr>
        <w:rFonts w:hint="eastAsia"/>
      </w:rPr>
      <w:t>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2356" w:rsidRDefault="006B2356">
    <w:pPr>
      <w:pStyle w:val="ae"/>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5B766C0"/>
    <w:multiLevelType w:val="multilevel"/>
    <w:tmpl w:val="35B766C0"/>
    <w:lvl w:ilvl="0">
      <w:start w:val="1"/>
      <w:numFmt w:val="decimalEnclosedCircle"/>
      <w:lvlText w:val="%1"/>
      <w:lvlJc w:val="left"/>
      <w:pPr>
        <w:ind w:left="780" w:hanging="360"/>
      </w:pPr>
      <w:rPr>
        <w:rFonts w:ascii="宋体" w:hAnsi="宋体"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
    <w:nsid w:val="5AF29376"/>
    <w:multiLevelType w:val="singleLevel"/>
    <w:tmpl w:val="5AF29376"/>
    <w:lvl w:ilvl="0">
      <w:start w:val="2"/>
      <w:numFmt w:val="decimal"/>
      <w:suff w:val="nothing"/>
      <w:lvlText w:val="%1、"/>
      <w:lvlJc w:val="left"/>
    </w:lvl>
  </w:abstractNum>
  <w:abstractNum w:abstractNumId="2">
    <w:nsid w:val="5C4C21CA"/>
    <w:multiLevelType w:val="multilevel"/>
    <w:tmpl w:val="5C4C21CA"/>
    <w:lvl w:ilvl="0">
      <w:start w:val="1"/>
      <w:numFmt w:val="chineseCountingThousand"/>
      <w:pStyle w:val="1"/>
      <w:lvlText w:val="%1、"/>
      <w:lvlJc w:val="left"/>
      <w:pPr>
        <w:ind w:left="0" w:firstLine="0"/>
      </w:pPr>
      <w:rPr>
        <w:rFonts w:hint="eastAsia"/>
        <w:lang w:val="en-US"/>
      </w:rPr>
    </w:lvl>
    <w:lvl w:ilvl="1">
      <w:start w:val="1"/>
      <w:numFmt w:val="decimal"/>
      <w:pStyle w:val="2"/>
      <w:isLgl/>
      <w:lvlText w:val="%1.%2、"/>
      <w:lvlJc w:val="left"/>
      <w:pPr>
        <w:ind w:left="0" w:firstLine="0"/>
      </w:pPr>
      <w:rPr>
        <w:rFonts w:hint="eastAsia"/>
        <w:color w:val="auto"/>
        <w:sz w:val="30"/>
        <w:szCs w:val="30"/>
      </w:rPr>
    </w:lvl>
    <w:lvl w:ilvl="2">
      <w:start w:val="1"/>
      <w:numFmt w:val="decimal"/>
      <w:pStyle w:val="3"/>
      <w:isLgl/>
      <w:lvlText w:val="%1.%2.%3、"/>
      <w:lvlJc w:val="left"/>
      <w:pPr>
        <w:ind w:left="0" w:firstLine="0"/>
      </w:pPr>
      <w:rPr>
        <w:rFonts w:ascii="Times New Roman" w:cs="Times New Roman" w:hint="eastAsia"/>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 w:ilvl="3">
      <w:start w:val="1"/>
      <w:numFmt w:val="decimal"/>
      <w:pStyle w:val="4"/>
      <w:isLgl/>
      <w:lvlText w:val="%1.%2.%3.%4、"/>
      <w:lvlJc w:val="left"/>
      <w:pPr>
        <w:ind w:left="833" w:hanging="864"/>
      </w:pPr>
      <w:rPr>
        <w:rFonts w:ascii="Times New Roman" w:hAnsi="Times New Roman" w:cs="Times New Roman" w:hint="default"/>
        <w:b/>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4">
      <w:start w:val="1"/>
      <w:numFmt w:val="decimal"/>
      <w:pStyle w:val="5"/>
      <w:isLgl/>
      <w:lvlText w:val="%1.%2.%3.%4.%5、"/>
      <w:lvlJc w:val="left"/>
      <w:pPr>
        <w:ind w:left="977" w:hanging="1008"/>
      </w:pPr>
      <w:rPr>
        <w:rFonts w:hint="eastAsia"/>
      </w:rPr>
    </w:lvl>
    <w:lvl w:ilvl="5">
      <w:start w:val="1"/>
      <w:numFmt w:val="decimal"/>
      <w:pStyle w:val="6"/>
      <w:isLgl/>
      <w:lvlText w:val="%1.%2.%3.%4.%5.%6、"/>
      <w:lvlJc w:val="left"/>
      <w:pPr>
        <w:ind w:left="1121" w:hanging="1152"/>
      </w:pPr>
      <w:rPr>
        <w:rFonts w:hint="eastAsia"/>
      </w:rPr>
    </w:lvl>
    <w:lvl w:ilvl="6">
      <w:start w:val="1"/>
      <w:numFmt w:val="decimal"/>
      <w:pStyle w:val="7"/>
      <w:lvlText w:val="%1.%2.%3.%4.%5.%6.%7"/>
      <w:lvlJc w:val="left"/>
      <w:pPr>
        <w:ind w:left="1265" w:hanging="1296"/>
      </w:pPr>
      <w:rPr>
        <w:rFonts w:hint="eastAsia"/>
      </w:rPr>
    </w:lvl>
    <w:lvl w:ilvl="7">
      <w:start w:val="1"/>
      <w:numFmt w:val="decimal"/>
      <w:pStyle w:val="8"/>
      <w:lvlText w:val="%1.%2.%3.%4.%5.%6.%7.%8"/>
      <w:lvlJc w:val="left"/>
      <w:pPr>
        <w:ind w:left="1409" w:hanging="1440"/>
      </w:pPr>
      <w:rPr>
        <w:rFonts w:hint="eastAsia"/>
      </w:rPr>
    </w:lvl>
    <w:lvl w:ilvl="8">
      <w:start w:val="1"/>
      <w:numFmt w:val="decimal"/>
      <w:pStyle w:val="9"/>
      <w:lvlText w:val="%1.%2.%3.%4.%5.%6.%7.%8.%9"/>
      <w:lvlJc w:val="left"/>
      <w:pPr>
        <w:ind w:left="1553" w:hanging="1584"/>
      </w:pPr>
      <w:rPr>
        <w:rFonts w:hint="eastAsia"/>
      </w:rPr>
    </w:lvl>
  </w:abstractNum>
  <w:abstractNum w:abstractNumId="3">
    <w:nsid w:val="68AB4799"/>
    <w:multiLevelType w:val="multilevel"/>
    <w:tmpl w:val="68AB4799"/>
    <w:lvl w:ilvl="0">
      <w:start w:val="1"/>
      <w:numFmt w:val="decimalEnclosedCircle"/>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nsid w:val="7E0E2E7F"/>
    <w:multiLevelType w:val="multilevel"/>
    <w:tmpl w:val="7E0E2E7F"/>
    <w:lvl w:ilvl="0">
      <w:start w:val="4"/>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abstractNumId w:val="2"/>
  </w:num>
  <w:num w:numId="2">
    <w:abstractNumId w:val="0"/>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ttachedTemplate r:id="rId1"/>
  <w:defaultTabStop w:val="50"/>
  <w:drawingGridHorizontalSpacing w:val="105"/>
  <w:drawingGridVerticalSpacing w:val="156"/>
  <w:noPunctuationKerning/>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01A5F"/>
    <w:rsid w:val="00001E2B"/>
    <w:rsid w:val="00001F9E"/>
    <w:rsid w:val="000021EC"/>
    <w:rsid w:val="00002727"/>
    <w:rsid w:val="00003C4A"/>
    <w:rsid w:val="00003E33"/>
    <w:rsid w:val="000051C4"/>
    <w:rsid w:val="00005EC9"/>
    <w:rsid w:val="00007C8E"/>
    <w:rsid w:val="00010A67"/>
    <w:rsid w:val="00010F03"/>
    <w:rsid w:val="00015A6C"/>
    <w:rsid w:val="00016F49"/>
    <w:rsid w:val="00020DD1"/>
    <w:rsid w:val="00021A9B"/>
    <w:rsid w:val="00021AA3"/>
    <w:rsid w:val="000239DD"/>
    <w:rsid w:val="00024D45"/>
    <w:rsid w:val="0002650B"/>
    <w:rsid w:val="00026CBF"/>
    <w:rsid w:val="000272D2"/>
    <w:rsid w:val="00027571"/>
    <w:rsid w:val="00031849"/>
    <w:rsid w:val="000333F2"/>
    <w:rsid w:val="000339D3"/>
    <w:rsid w:val="00034A2C"/>
    <w:rsid w:val="00035E12"/>
    <w:rsid w:val="00037BD3"/>
    <w:rsid w:val="00040E53"/>
    <w:rsid w:val="00040FCA"/>
    <w:rsid w:val="00041AB0"/>
    <w:rsid w:val="00041AE8"/>
    <w:rsid w:val="00041DD1"/>
    <w:rsid w:val="00042DE5"/>
    <w:rsid w:val="0004376E"/>
    <w:rsid w:val="000458D0"/>
    <w:rsid w:val="00050094"/>
    <w:rsid w:val="00050911"/>
    <w:rsid w:val="000509B5"/>
    <w:rsid w:val="00050A3B"/>
    <w:rsid w:val="00054ED2"/>
    <w:rsid w:val="0005706A"/>
    <w:rsid w:val="00057EF4"/>
    <w:rsid w:val="00061DFC"/>
    <w:rsid w:val="000631E2"/>
    <w:rsid w:val="000645B8"/>
    <w:rsid w:val="00064D2E"/>
    <w:rsid w:val="00065002"/>
    <w:rsid w:val="0006544D"/>
    <w:rsid w:val="000664DC"/>
    <w:rsid w:val="000721D2"/>
    <w:rsid w:val="00072679"/>
    <w:rsid w:val="00073174"/>
    <w:rsid w:val="00073AD2"/>
    <w:rsid w:val="00073C51"/>
    <w:rsid w:val="00074438"/>
    <w:rsid w:val="00075AB0"/>
    <w:rsid w:val="00076EEF"/>
    <w:rsid w:val="00077828"/>
    <w:rsid w:val="00080449"/>
    <w:rsid w:val="0008221B"/>
    <w:rsid w:val="000826E2"/>
    <w:rsid w:val="0008426B"/>
    <w:rsid w:val="00084F43"/>
    <w:rsid w:val="0008561E"/>
    <w:rsid w:val="000860CC"/>
    <w:rsid w:val="000866D4"/>
    <w:rsid w:val="00090143"/>
    <w:rsid w:val="00090214"/>
    <w:rsid w:val="0009028C"/>
    <w:rsid w:val="0009261C"/>
    <w:rsid w:val="0009328A"/>
    <w:rsid w:val="0009625E"/>
    <w:rsid w:val="000968A0"/>
    <w:rsid w:val="000968C2"/>
    <w:rsid w:val="000A0AA5"/>
    <w:rsid w:val="000A1C65"/>
    <w:rsid w:val="000A209A"/>
    <w:rsid w:val="000A3B01"/>
    <w:rsid w:val="000A46DF"/>
    <w:rsid w:val="000A592C"/>
    <w:rsid w:val="000A6991"/>
    <w:rsid w:val="000A7156"/>
    <w:rsid w:val="000B12F3"/>
    <w:rsid w:val="000B2BC3"/>
    <w:rsid w:val="000B311C"/>
    <w:rsid w:val="000B32FB"/>
    <w:rsid w:val="000B3797"/>
    <w:rsid w:val="000B39FE"/>
    <w:rsid w:val="000B5604"/>
    <w:rsid w:val="000B5EF4"/>
    <w:rsid w:val="000B737B"/>
    <w:rsid w:val="000B78F1"/>
    <w:rsid w:val="000C0131"/>
    <w:rsid w:val="000C0710"/>
    <w:rsid w:val="000C2223"/>
    <w:rsid w:val="000C2902"/>
    <w:rsid w:val="000C33CD"/>
    <w:rsid w:val="000C48F6"/>
    <w:rsid w:val="000C4E9C"/>
    <w:rsid w:val="000C5877"/>
    <w:rsid w:val="000C611A"/>
    <w:rsid w:val="000C6596"/>
    <w:rsid w:val="000D1026"/>
    <w:rsid w:val="000D15DD"/>
    <w:rsid w:val="000D2CF0"/>
    <w:rsid w:val="000D3402"/>
    <w:rsid w:val="000D4585"/>
    <w:rsid w:val="000D56B0"/>
    <w:rsid w:val="000D63B4"/>
    <w:rsid w:val="000E08BB"/>
    <w:rsid w:val="000E2011"/>
    <w:rsid w:val="000E32C3"/>
    <w:rsid w:val="000E33C8"/>
    <w:rsid w:val="000E3832"/>
    <w:rsid w:val="000E3F2B"/>
    <w:rsid w:val="000E40A7"/>
    <w:rsid w:val="000E63A2"/>
    <w:rsid w:val="000E7186"/>
    <w:rsid w:val="000F0B52"/>
    <w:rsid w:val="000F0BAA"/>
    <w:rsid w:val="000F0C05"/>
    <w:rsid w:val="000F192C"/>
    <w:rsid w:val="000F1F2E"/>
    <w:rsid w:val="000F28D2"/>
    <w:rsid w:val="000F32C0"/>
    <w:rsid w:val="000F4E66"/>
    <w:rsid w:val="001017CB"/>
    <w:rsid w:val="00101F36"/>
    <w:rsid w:val="001023AD"/>
    <w:rsid w:val="001045A7"/>
    <w:rsid w:val="00104C19"/>
    <w:rsid w:val="00105DB8"/>
    <w:rsid w:val="00106F72"/>
    <w:rsid w:val="00107D55"/>
    <w:rsid w:val="00107F35"/>
    <w:rsid w:val="00113C5B"/>
    <w:rsid w:val="001140CF"/>
    <w:rsid w:val="001140E6"/>
    <w:rsid w:val="00117248"/>
    <w:rsid w:val="0011754B"/>
    <w:rsid w:val="00120A2F"/>
    <w:rsid w:val="00120A59"/>
    <w:rsid w:val="001217EE"/>
    <w:rsid w:val="0012192B"/>
    <w:rsid w:val="00122F40"/>
    <w:rsid w:val="00123216"/>
    <w:rsid w:val="00123529"/>
    <w:rsid w:val="001247A4"/>
    <w:rsid w:val="00124958"/>
    <w:rsid w:val="00125FA3"/>
    <w:rsid w:val="00127442"/>
    <w:rsid w:val="00130A1E"/>
    <w:rsid w:val="00130DBB"/>
    <w:rsid w:val="00133015"/>
    <w:rsid w:val="00133BC5"/>
    <w:rsid w:val="00135E04"/>
    <w:rsid w:val="001361CC"/>
    <w:rsid w:val="00137881"/>
    <w:rsid w:val="0014048D"/>
    <w:rsid w:val="00140698"/>
    <w:rsid w:val="00140F77"/>
    <w:rsid w:val="00141244"/>
    <w:rsid w:val="001413E3"/>
    <w:rsid w:val="00141C82"/>
    <w:rsid w:val="00142236"/>
    <w:rsid w:val="00144558"/>
    <w:rsid w:val="001457A1"/>
    <w:rsid w:val="00145B16"/>
    <w:rsid w:val="00146902"/>
    <w:rsid w:val="00147196"/>
    <w:rsid w:val="0014725B"/>
    <w:rsid w:val="0015062F"/>
    <w:rsid w:val="0015148A"/>
    <w:rsid w:val="00151DF9"/>
    <w:rsid w:val="00151E67"/>
    <w:rsid w:val="001523A5"/>
    <w:rsid w:val="00152464"/>
    <w:rsid w:val="00152724"/>
    <w:rsid w:val="001533AC"/>
    <w:rsid w:val="00153E8A"/>
    <w:rsid w:val="001544EC"/>
    <w:rsid w:val="00155DE2"/>
    <w:rsid w:val="001570F3"/>
    <w:rsid w:val="001574BC"/>
    <w:rsid w:val="00157F46"/>
    <w:rsid w:val="00161BC2"/>
    <w:rsid w:val="001636BB"/>
    <w:rsid w:val="0016509D"/>
    <w:rsid w:val="00165135"/>
    <w:rsid w:val="00165803"/>
    <w:rsid w:val="00166AF5"/>
    <w:rsid w:val="0016734D"/>
    <w:rsid w:val="00167B66"/>
    <w:rsid w:val="001700FE"/>
    <w:rsid w:val="001709D8"/>
    <w:rsid w:val="00172917"/>
    <w:rsid w:val="00172A27"/>
    <w:rsid w:val="001754C3"/>
    <w:rsid w:val="00177469"/>
    <w:rsid w:val="00177F47"/>
    <w:rsid w:val="00182E5C"/>
    <w:rsid w:val="0018502D"/>
    <w:rsid w:val="00185ED5"/>
    <w:rsid w:val="001873E2"/>
    <w:rsid w:val="00190B80"/>
    <w:rsid w:val="001917D1"/>
    <w:rsid w:val="00191C1D"/>
    <w:rsid w:val="001958B9"/>
    <w:rsid w:val="00196A85"/>
    <w:rsid w:val="00196D33"/>
    <w:rsid w:val="00196FB2"/>
    <w:rsid w:val="001A2C0E"/>
    <w:rsid w:val="001A3403"/>
    <w:rsid w:val="001A50D5"/>
    <w:rsid w:val="001A541C"/>
    <w:rsid w:val="001A5572"/>
    <w:rsid w:val="001A6B84"/>
    <w:rsid w:val="001A775D"/>
    <w:rsid w:val="001B1BE7"/>
    <w:rsid w:val="001B26B8"/>
    <w:rsid w:val="001B38D8"/>
    <w:rsid w:val="001B44AC"/>
    <w:rsid w:val="001B4B59"/>
    <w:rsid w:val="001B53AC"/>
    <w:rsid w:val="001B5633"/>
    <w:rsid w:val="001B6596"/>
    <w:rsid w:val="001B7A73"/>
    <w:rsid w:val="001C180E"/>
    <w:rsid w:val="001C46F8"/>
    <w:rsid w:val="001C4E24"/>
    <w:rsid w:val="001C4FBD"/>
    <w:rsid w:val="001C5F63"/>
    <w:rsid w:val="001C60F0"/>
    <w:rsid w:val="001C64B4"/>
    <w:rsid w:val="001C655F"/>
    <w:rsid w:val="001C7948"/>
    <w:rsid w:val="001D0AAD"/>
    <w:rsid w:val="001D15FD"/>
    <w:rsid w:val="001D258C"/>
    <w:rsid w:val="001D3174"/>
    <w:rsid w:val="001D3393"/>
    <w:rsid w:val="001D39EF"/>
    <w:rsid w:val="001D3A4B"/>
    <w:rsid w:val="001D4568"/>
    <w:rsid w:val="001D4B5E"/>
    <w:rsid w:val="001D5FC9"/>
    <w:rsid w:val="001D6101"/>
    <w:rsid w:val="001D6635"/>
    <w:rsid w:val="001D6935"/>
    <w:rsid w:val="001E0D15"/>
    <w:rsid w:val="001E3439"/>
    <w:rsid w:val="001E56B6"/>
    <w:rsid w:val="001E6237"/>
    <w:rsid w:val="001E7651"/>
    <w:rsid w:val="001F004C"/>
    <w:rsid w:val="001F057D"/>
    <w:rsid w:val="001F1DE9"/>
    <w:rsid w:val="001F3A59"/>
    <w:rsid w:val="001F49B0"/>
    <w:rsid w:val="001F6D38"/>
    <w:rsid w:val="00200328"/>
    <w:rsid w:val="00201574"/>
    <w:rsid w:val="002015D1"/>
    <w:rsid w:val="00201F84"/>
    <w:rsid w:val="0020527D"/>
    <w:rsid w:val="002055C0"/>
    <w:rsid w:val="00207822"/>
    <w:rsid w:val="00207BC0"/>
    <w:rsid w:val="00207F85"/>
    <w:rsid w:val="0021022F"/>
    <w:rsid w:val="00210AB3"/>
    <w:rsid w:val="00210F36"/>
    <w:rsid w:val="00211A9F"/>
    <w:rsid w:val="00212489"/>
    <w:rsid w:val="0021366F"/>
    <w:rsid w:val="00215461"/>
    <w:rsid w:val="002176BF"/>
    <w:rsid w:val="00220148"/>
    <w:rsid w:val="002204CB"/>
    <w:rsid w:val="00223B89"/>
    <w:rsid w:val="00225770"/>
    <w:rsid w:val="00225946"/>
    <w:rsid w:val="00225A5D"/>
    <w:rsid w:val="00225D7D"/>
    <w:rsid w:val="00226B7B"/>
    <w:rsid w:val="00231D51"/>
    <w:rsid w:val="00233D18"/>
    <w:rsid w:val="00236378"/>
    <w:rsid w:val="00237C52"/>
    <w:rsid w:val="00240C4D"/>
    <w:rsid w:val="00240D7A"/>
    <w:rsid w:val="002424AB"/>
    <w:rsid w:val="002425CA"/>
    <w:rsid w:val="0024275E"/>
    <w:rsid w:val="002428C3"/>
    <w:rsid w:val="00242B0A"/>
    <w:rsid w:val="0025003B"/>
    <w:rsid w:val="00250197"/>
    <w:rsid w:val="00252043"/>
    <w:rsid w:val="002521EA"/>
    <w:rsid w:val="00252BEC"/>
    <w:rsid w:val="00252CE4"/>
    <w:rsid w:val="00252F7C"/>
    <w:rsid w:val="002539C4"/>
    <w:rsid w:val="002544B2"/>
    <w:rsid w:val="00255B54"/>
    <w:rsid w:val="00255EAA"/>
    <w:rsid w:val="0025617C"/>
    <w:rsid w:val="002568CC"/>
    <w:rsid w:val="00261849"/>
    <w:rsid w:val="00263374"/>
    <w:rsid w:val="002633E6"/>
    <w:rsid w:val="00263A29"/>
    <w:rsid w:val="0026590A"/>
    <w:rsid w:val="00266540"/>
    <w:rsid w:val="002676BF"/>
    <w:rsid w:val="0027059B"/>
    <w:rsid w:val="00270892"/>
    <w:rsid w:val="002708FB"/>
    <w:rsid w:val="002714CA"/>
    <w:rsid w:val="002729E9"/>
    <w:rsid w:val="00273E33"/>
    <w:rsid w:val="00275C6C"/>
    <w:rsid w:val="00275FCA"/>
    <w:rsid w:val="00276B49"/>
    <w:rsid w:val="00276BA7"/>
    <w:rsid w:val="00277B81"/>
    <w:rsid w:val="002824F5"/>
    <w:rsid w:val="00284DCB"/>
    <w:rsid w:val="0028677B"/>
    <w:rsid w:val="00286B81"/>
    <w:rsid w:val="0028715A"/>
    <w:rsid w:val="00287273"/>
    <w:rsid w:val="00287BA1"/>
    <w:rsid w:val="00290F46"/>
    <w:rsid w:val="00291EDC"/>
    <w:rsid w:val="0029296F"/>
    <w:rsid w:val="00292BD9"/>
    <w:rsid w:val="002937A1"/>
    <w:rsid w:val="002948FE"/>
    <w:rsid w:val="00295417"/>
    <w:rsid w:val="002955E9"/>
    <w:rsid w:val="002956BE"/>
    <w:rsid w:val="00295AA7"/>
    <w:rsid w:val="00297A09"/>
    <w:rsid w:val="002A0301"/>
    <w:rsid w:val="002A0766"/>
    <w:rsid w:val="002A0EA5"/>
    <w:rsid w:val="002A14F0"/>
    <w:rsid w:val="002A272A"/>
    <w:rsid w:val="002A3456"/>
    <w:rsid w:val="002A464C"/>
    <w:rsid w:val="002B0450"/>
    <w:rsid w:val="002B0BDA"/>
    <w:rsid w:val="002B32B8"/>
    <w:rsid w:val="002B3720"/>
    <w:rsid w:val="002B585C"/>
    <w:rsid w:val="002C0BF0"/>
    <w:rsid w:val="002C16A0"/>
    <w:rsid w:val="002C1F01"/>
    <w:rsid w:val="002C2B75"/>
    <w:rsid w:val="002C2E57"/>
    <w:rsid w:val="002C3799"/>
    <w:rsid w:val="002C3F15"/>
    <w:rsid w:val="002C4C11"/>
    <w:rsid w:val="002C5148"/>
    <w:rsid w:val="002C61AF"/>
    <w:rsid w:val="002C71CF"/>
    <w:rsid w:val="002D1B92"/>
    <w:rsid w:val="002D3202"/>
    <w:rsid w:val="002D526C"/>
    <w:rsid w:val="002D5D9E"/>
    <w:rsid w:val="002D70B2"/>
    <w:rsid w:val="002E053A"/>
    <w:rsid w:val="002E2581"/>
    <w:rsid w:val="002E2A29"/>
    <w:rsid w:val="002E35B5"/>
    <w:rsid w:val="002E3769"/>
    <w:rsid w:val="002E391F"/>
    <w:rsid w:val="002E42EA"/>
    <w:rsid w:val="002E4A0E"/>
    <w:rsid w:val="002E6073"/>
    <w:rsid w:val="002E7624"/>
    <w:rsid w:val="002E785D"/>
    <w:rsid w:val="002F1F27"/>
    <w:rsid w:val="002F2EDE"/>
    <w:rsid w:val="002F6357"/>
    <w:rsid w:val="002F67F6"/>
    <w:rsid w:val="002F6822"/>
    <w:rsid w:val="002F6C2D"/>
    <w:rsid w:val="00302892"/>
    <w:rsid w:val="003032C4"/>
    <w:rsid w:val="00303F66"/>
    <w:rsid w:val="0030414C"/>
    <w:rsid w:val="003041AF"/>
    <w:rsid w:val="0031027C"/>
    <w:rsid w:val="00311570"/>
    <w:rsid w:val="00312300"/>
    <w:rsid w:val="00313AB2"/>
    <w:rsid w:val="00313B3F"/>
    <w:rsid w:val="00315811"/>
    <w:rsid w:val="00315A29"/>
    <w:rsid w:val="00317A7B"/>
    <w:rsid w:val="00317B1D"/>
    <w:rsid w:val="003202B2"/>
    <w:rsid w:val="00321711"/>
    <w:rsid w:val="00321BDF"/>
    <w:rsid w:val="00323499"/>
    <w:rsid w:val="00323B35"/>
    <w:rsid w:val="00323BFD"/>
    <w:rsid w:val="00324D96"/>
    <w:rsid w:val="003255B7"/>
    <w:rsid w:val="00326765"/>
    <w:rsid w:val="00327B8B"/>
    <w:rsid w:val="0033401A"/>
    <w:rsid w:val="00335641"/>
    <w:rsid w:val="00336348"/>
    <w:rsid w:val="00336368"/>
    <w:rsid w:val="00336533"/>
    <w:rsid w:val="0033755C"/>
    <w:rsid w:val="00337DD3"/>
    <w:rsid w:val="003404B5"/>
    <w:rsid w:val="003408F4"/>
    <w:rsid w:val="003413AD"/>
    <w:rsid w:val="00341AD5"/>
    <w:rsid w:val="00341BC5"/>
    <w:rsid w:val="003420C9"/>
    <w:rsid w:val="00342255"/>
    <w:rsid w:val="003433FA"/>
    <w:rsid w:val="003449C2"/>
    <w:rsid w:val="0034626E"/>
    <w:rsid w:val="00350219"/>
    <w:rsid w:val="00350CE0"/>
    <w:rsid w:val="00352D2F"/>
    <w:rsid w:val="00353B8A"/>
    <w:rsid w:val="00353D9D"/>
    <w:rsid w:val="00353F38"/>
    <w:rsid w:val="00357EDC"/>
    <w:rsid w:val="00360526"/>
    <w:rsid w:val="003609F1"/>
    <w:rsid w:val="00360B74"/>
    <w:rsid w:val="003639E4"/>
    <w:rsid w:val="00364861"/>
    <w:rsid w:val="00364DE9"/>
    <w:rsid w:val="0036549A"/>
    <w:rsid w:val="0036705C"/>
    <w:rsid w:val="003707A0"/>
    <w:rsid w:val="0037135B"/>
    <w:rsid w:val="00373FCB"/>
    <w:rsid w:val="00376B70"/>
    <w:rsid w:val="00377828"/>
    <w:rsid w:val="00377BCF"/>
    <w:rsid w:val="003800F8"/>
    <w:rsid w:val="0038058E"/>
    <w:rsid w:val="00380AC6"/>
    <w:rsid w:val="00380D32"/>
    <w:rsid w:val="003834D9"/>
    <w:rsid w:val="003855CD"/>
    <w:rsid w:val="003857CA"/>
    <w:rsid w:val="00386D3D"/>
    <w:rsid w:val="00387A2A"/>
    <w:rsid w:val="00387C55"/>
    <w:rsid w:val="00391AB1"/>
    <w:rsid w:val="00393793"/>
    <w:rsid w:val="003937BB"/>
    <w:rsid w:val="00393F05"/>
    <w:rsid w:val="00394370"/>
    <w:rsid w:val="00396E46"/>
    <w:rsid w:val="00396EC3"/>
    <w:rsid w:val="0039779B"/>
    <w:rsid w:val="00397DCC"/>
    <w:rsid w:val="003A19FF"/>
    <w:rsid w:val="003A2F39"/>
    <w:rsid w:val="003A38B0"/>
    <w:rsid w:val="003A4BF4"/>
    <w:rsid w:val="003A4D68"/>
    <w:rsid w:val="003A5585"/>
    <w:rsid w:val="003A6BCE"/>
    <w:rsid w:val="003A78D8"/>
    <w:rsid w:val="003B011C"/>
    <w:rsid w:val="003B04F9"/>
    <w:rsid w:val="003B1448"/>
    <w:rsid w:val="003B1AF3"/>
    <w:rsid w:val="003B21E3"/>
    <w:rsid w:val="003B505A"/>
    <w:rsid w:val="003B793C"/>
    <w:rsid w:val="003B7EE4"/>
    <w:rsid w:val="003C19C4"/>
    <w:rsid w:val="003C2240"/>
    <w:rsid w:val="003C4F6E"/>
    <w:rsid w:val="003C5628"/>
    <w:rsid w:val="003C56C6"/>
    <w:rsid w:val="003C6A4A"/>
    <w:rsid w:val="003D1942"/>
    <w:rsid w:val="003D31E1"/>
    <w:rsid w:val="003D615F"/>
    <w:rsid w:val="003D6C4F"/>
    <w:rsid w:val="003D7A04"/>
    <w:rsid w:val="003D7F4E"/>
    <w:rsid w:val="003E1122"/>
    <w:rsid w:val="003E1616"/>
    <w:rsid w:val="003E1D0D"/>
    <w:rsid w:val="003E25F8"/>
    <w:rsid w:val="003E4A50"/>
    <w:rsid w:val="003E54B3"/>
    <w:rsid w:val="003E6B68"/>
    <w:rsid w:val="003E6D23"/>
    <w:rsid w:val="003E7DA4"/>
    <w:rsid w:val="003F0B97"/>
    <w:rsid w:val="003F200D"/>
    <w:rsid w:val="003F2C2D"/>
    <w:rsid w:val="003F33CE"/>
    <w:rsid w:val="003F3C47"/>
    <w:rsid w:val="003F4D1D"/>
    <w:rsid w:val="003F5E92"/>
    <w:rsid w:val="003F68E3"/>
    <w:rsid w:val="003F7CDC"/>
    <w:rsid w:val="0040004D"/>
    <w:rsid w:val="004008D3"/>
    <w:rsid w:val="0040095D"/>
    <w:rsid w:val="00402265"/>
    <w:rsid w:val="0040253A"/>
    <w:rsid w:val="004031EF"/>
    <w:rsid w:val="004054A4"/>
    <w:rsid w:val="0040597A"/>
    <w:rsid w:val="0040671C"/>
    <w:rsid w:val="00407C8E"/>
    <w:rsid w:val="00407F09"/>
    <w:rsid w:val="004107E4"/>
    <w:rsid w:val="00411CF2"/>
    <w:rsid w:val="004124AD"/>
    <w:rsid w:val="004126A4"/>
    <w:rsid w:val="00413E7B"/>
    <w:rsid w:val="004155E0"/>
    <w:rsid w:val="00415747"/>
    <w:rsid w:val="0041672D"/>
    <w:rsid w:val="00416C2F"/>
    <w:rsid w:val="004177F5"/>
    <w:rsid w:val="004179FE"/>
    <w:rsid w:val="00417BA5"/>
    <w:rsid w:val="00423A0D"/>
    <w:rsid w:val="00424210"/>
    <w:rsid w:val="004258AD"/>
    <w:rsid w:val="0042764E"/>
    <w:rsid w:val="00430956"/>
    <w:rsid w:val="00430B61"/>
    <w:rsid w:val="00432198"/>
    <w:rsid w:val="00432A55"/>
    <w:rsid w:val="00433513"/>
    <w:rsid w:val="00433F6E"/>
    <w:rsid w:val="0043400C"/>
    <w:rsid w:val="00434A69"/>
    <w:rsid w:val="0043555E"/>
    <w:rsid w:val="00435E1A"/>
    <w:rsid w:val="00436C0E"/>
    <w:rsid w:val="00436D74"/>
    <w:rsid w:val="004372DB"/>
    <w:rsid w:val="004379B8"/>
    <w:rsid w:val="0044106B"/>
    <w:rsid w:val="0044190D"/>
    <w:rsid w:val="00442393"/>
    <w:rsid w:val="00442688"/>
    <w:rsid w:val="004436DB"/>
    <w:rsid w:val="00443CF5"/>
    <w:rsid w:val="00445A6D"/>
    <w:rsid w:val="00446293"/>
    <w:rsid w:val="00446619"/>
    <w:rsid w:val="00447AA6"/>
    <w:rsid w:val="004513EF"/>
    <w:rsid w:val="00452159"/>
    <w:rsid w:val="00453326"/>
    <w:rsid w:val="004533B6"/>
    <w:rsid w:val="00453CD8"/>
    <w:rsid w:val="00454E99"/>
    <w:rsid w:val="0045563B"/>
    <w:rsid w:val="004602BC"/>
    <w:rsid w:val="0046053E"/>
    <w:rsid w:val="0046464A"/>
    <w:rsid w:val="00465906"/>
    <w:rsid w:val="00467A43"/>
    <w:rsid w:val="0047179F"/>
    <w:rsid w:val="00471C33"/>
    <w:rsid w:val="00471E5E"/>
    <w:rsid w:val="004735D1"/>
    <w:rsid w:val="00473EC0"/>
    <w:rsid w:val="00475539"/>
    <w:rsid w:val="0047583A"/>
    <w:rsid w:val="00475A21"/>
    <w:rsid w:val="00475BA9"/>
    <w:rsid w:val="0048027F"/>
    <w:rsid w:val="004817AC"/>
    <w:rsid w:val="0048184B"/>
    <w:rsid w:val="00481C93"/>
    <w:rsid w:val="00481ECB"/>
    <w:rsid w:val="004820F9"/>
    <w:rsid w:val="00483219"/>
    <w:rsid w:val="00483CA6"/>
    <w:rsid w:val="0048401A"/>
    <w:rsid w:val="004862CA"/>
    <w:rsid w:val="00486406"/>
    <w:rsid w:val="00486AD0"/>
    <w:rsid w:val="00486ECE"/>
    <w:rsid w:val="00490786"/>
    <w:rsid w:val="00490C24"/>
    <w:rsid w:val="00490DE6"/>
    <w:rsid w:val="00491706"/>
    <w:rsid w:val="0049237F"/>
    <w:rsid w:val="00492E0E"/>
    <w:rsid w:val="00494B23"/>
    <w:rsid w:val="00495801"/>
    <w:rsid w:val="00495E4E"/>
    <w:rsid w:val="00497270"/>
    <w:rsid w:val="0049730F"/>
    <w:rsid w:val="00497C27"/>
    <w:rsid w:val="004A07BD"/>
    <w:rsid w:val="004A0A5C"/>
    <w:rsid w:val="004A10D0"/>
    <w:rsid w:val="004A2408"/>
    <w:rsid w:val="004A2504"/>
    <w:rsid w:val="004A2D0D"/>
    <w:rsid w:val="004A35EF"/>
    <w:rsid w:val="004A386E"/>
    <w:rsid w:val="004A38AE"/>
    <w:rsid w:val="004A6035"/>
    <w:rsid w:val="004B0144"/>
    <w:rsid w:val="004B0EA2"/>
    <w:rsid w:val="004B186F"/>
    <w:rsid w:val="004B1E6B"/>
    <w:rsid w:val="004B236C"/>
    <w:rsid w:val="004B24A3"/>
    <w:rsid w:val="004B74DE"/>
    <w:rsid w:val="004B7801"/>
    <w:rsid w:val="004B7A47"/>
    <w:rsid w:val="004C22D2"/>
    <w:rsid w:val="004C26A0"/>
    <w:rsid w:val="004C37F6"/>
    <w:rsid w:val="004C3B0E"/>
    <w:rsid w:val="004C5091"/>
    <w:rsid w:val="004C53C5"/>
    <w:rsid w:val="004C60F3"/>
    <w:rsid w:val="004D01BE"/>
    <w:rsid w:val="004D0264"/>
    <w:rsid w:val="004D1AA1"/>
    <w:rsid w:val="004D2A20"/>
    <w:rsid w:val="004D3B36"/>
    <w:rsid w:val="004D3BF7"/>
    <w:rsid w:val="004D3F16"/>
    <w:rsid w:val="004D4629"/>
    <w:rsid w:val="004D4660"/>
    <w:rsid w:val="004D4EE6"/>
    <w:rsid w:val="004D6253"/>
    <w:rsid w:val="004D6D06"/>
    <w:rsid w:val="004D700E"/>
    <w:rsid w:val="004D70BC"/>
    <w:rsid w:val="004D710F"/>
    <w:rsid w:val="004E2E6B"/>
    <w:rsid w:val="004E3F17"/>
    <w:rsid w:val="004E42D4"/>
    <w:rsid w:val="004E4D82"/>
    <w:rsid w:val="004E54DF"/>
    <w:rsid w:val="004E6636"/>
    <w:rsid w:val="004E77E3"/>
    <w:rsid w:val="004E7906"/>
    <w:rsid w:val="004E7A14"/>
    <w:rsid w:val="004F087A"/>
    <w:rsid w:val="004F1239"/>
    <w:rsid w:val="004F3D52"/>
    <w:rsid w:val="004F50A2"/>
    <w:rsid w:val="004F7276"/>
    <w:rsid w:val="00500182"/>
    <w:rsid w:val="00500535"/>
    <w:rsid w:val="00500C20"/>
    <w:rsid w:val="005022E0"/>
    <w:rsid w:val="00502AF6"/>
    <w:rsid w:val="00503A25"/>
    <w:rsid w:val="00503B9F"/>
    <w:rsid w:val="00503E88"/>
    <w:rsid w:val="00504582"/>
    <w:rsid w:val="00504692"/>
    <w:rsid w:val="00505B5A"/>
    <w:rsid w:val="00506509"/>
    <w:rsid w:val="005067D1"/>
    <w:rsid w:val="00506CCB"/>
    <w:rsid w:val="00506D4A"/>
    <w:rsid w:val="00507001"/>
    <w:rsid w:val="00507213"/>
    <w:rsid w:val="00507405"/>
    <w:rsid w:val="00507F8A"/>
    <w:rsid w:val="005111AE"/>
    <w:rsid w:val="00512866"/>
    <w:rsid w:val="0051292D"/>
    <w:rsid w:val="00513369"/>
    <w:rsid w:val="00515B2E"/>
    <w:rsid w:val="00515D7A"/>
    <w:rsid w:val="00515D96"/>
    <w:rsid w:val="00517FA1"/>
    <w:rsid w:val="0052192D"/>
    <w:rsid w:val="0052275F"/>
    <w:rsid w:val="00522F2E"/>
    <w:rsid w:val="005234EE"/>
    <w:rsid w:val="00524086"/>
    <w:rsid w:val="00524DA0"/>
    <w:rsid w:val="005254D9"/>
    <w:rsid w:val="00525806"/>
    <w:rsid w:val="00530A51"/>
    <w:rsid w:val="00531594"/>
    <w:rsid w:val="00532FBB"/>
    <w:rsid w:val="0053316B"/>
    <w:rsid w:val="00534189"/>
    <w:rsid w:val="00534F00"/>
    <w:rsid w:val="00535E74"/>
    <w:rsid w:val="005379AC"/>
    <w:rsid w:val="00540CBF"/>
    <w:rsid w:val="00541E1C"/>
    <w:rsid w:val="00542BE9"/>
    <w:rsid w:val="00543191"/>
    <w:rsid w:val="00545032"/>
    <w:rsid w:val="0054623E"/>
    <w:rsid w:val="00546AB2"/>
    <w:rsid w:val="0055299E"/>
    <w:rsid w:val="005531FA"/>
    <w:rsid w:val="0055450E"/>
    <w:rsid w:val="00554A9B"/>
    <w:rsid w:val="005554C7"/>
    <w:rsid w:val="005566C4"/>
    <w:rsid w:val="005618C6"/>
    <w:rsid w:val="0056473F"/>
    <w:rsid w:val="00564B37"/>
    <w:rsid w:val="0056535B"/>
    <w:rsid w:val="005667D8"/>
    <w:rsid w:val="00567DAA"/>
    <w:rsid w:val="005707E2"/>
    <w:rsid w:val="0057534E"/>
    <w:rsid w:val="00575C83"/>
    <w:rsid w:val="00576008"/>
    <w:rsid w:val="00576640"/>
    <w:rsid w:val="00580348"/>
    <w:rsid w:val="00581348"/>
    <w:rsid w:val="0058391C"/>
    <w:rsid w:val="00584251"/>
    <w:rsid w:val="00590E6C"/>
    <w:rsid w:val="00590F11"/>
    <w:rsid w:val="005912CB"/>
    <w:rsid w:val="00592378"/>
    <w:rsid w:val="005960ED"/>
    <w:rsid w:val="005960F5"/>
    <w:rsid w:val="00596131"/>
    <w:rsid w:val="00596187"/>
    <w:rsid w:val="00596D8B"/>
    <w:rsid w:val="005A1420"/>
    <w:rsid w:val="005A2A1D"/>
    <w:rsid w:val="005A3959"/>
    <w:rsid w:val="005A4C22"/>
    <w:rsid w:val="005A6E41"/>
    <w:rsid w:val="005B06EE"/>
    <w:rsid w:val="005B096E"/>
    <w:rsid w:val="005B19F7"/>
    <w:rsid w:val="005B2CC8"/>
    <w:rsid w:val="005B2E28"/>
    <w:rsid w:val="005B3096"/>
    <w:rsid w:val="005B3727"/>
    <w:rsid w:val="005B405D"/>
    <w:rsid w:val="005B4E81"/>
    <w:rsid w:val="005B66FF"/>
    <w:rsid w:val="005C0E21"/>
    <w:rsid w:val="005C167E"/>
    <w:rsid w:val="005C1A2F"/>
    <w:rsid w:val="005C2978"/>
    <w:rsid w:val="005C42B6"/>
    <w:rsid w:val="005C485D"/>
    <w:rsid w:val="005C4887"/>
    <w:rsid w:val="005C49E7"/>
    <w:rsid w:val="005C57BF"/>
    <w:rsid w:val="005C652C"/>
    <w:rsid w:val="005C7E69"/>
    <w:rsid w:val="005D0BC5"/>
    <w:rsid w:val="005D1A98"/>
    <w:rsid w:val="005D39CC"/>
    <w:rsid w:val="005D404E"/>
    <w:rsid w:val="005D4CA8"/>
    <w:rsid w:val="005D5917"/>
    <w:rsid w:val="005D5B5B"/>
    <w:rsid w:val="005D5CB4"/>
    <w:rsid w:val="005D67B0"/>
    <w:rsid w:val="005D7746"/>
    <w:rsid w:val="005D78F2"/>
    <w:rsid w:val="005E2199"/>
    <w:rsid w:val="005E2259"/>
    <w:rsid w:val="005E53B4"/>
    <w:rsid w:val="005E5D80"/>
    <w:rsid w:val="005E6426"/>
    <w:rsid w:val="005E696B"/>
    <w:rsid w:val="005E7AAD"/>
    <w:rsid w:val="005E7E2C"/>
    <w:rsid w:val="005F0374"/>
    <w:rsid w:val="005F1606"/>
    <w:rsid w:val="005F22FE"/>
    <w:rsid w:val="005F462B"/>
    <w:rsid w:val="005F50EF"/>
    <w:rsid w:val="005F67CC"/>
    <w:rsid w:val="005F7246"/>
    <w:rsid w:val="005F7597"/>
    <w:rsid w:val="005F78C2"/>
    <w:rsid w:val="0060116E"/>
    <w:rsid w:val="0060160F"/>
    <w:rsid w:val="00602E9D"/>
    <w:rsid w:val="006031A7"/>
    <w:rsid w:val="00603935"/>
    <w:rsid w:val="00603B52"/>
    <w:rsid w:val="00604F9C"/>
    <w:rsid w:val="00605862"/>
    <w:rsid w:val="00607822"/>
    <w:rsid w:val="00607FF4"/>
    <w:rsid w:val="006105E7"/>
    <w:rsid w:val="006116DB"/>
    <w:rsid w:val="0061179D"/>
    <w:rsid w:val="00613D49"/>
    <w:rsid w:val="0061411D"/>
    <w:rsid w:val="006151B6"/>
    <w:rsid w:val="00616148"/>
    <w:rsid w:val="00616B84"/>
    <w:rsid w:val="006202EF"/>
    <w:rsid w:val="0062143E"/>
    <w:rsid w:val="00623E11"/>
    <w:rsid w:val="0062413B"/>
    <w:rsid w:val="00626031"/>
    <w:rsid w:val="00627138"/>
    <w:rsid w:val="0062766C"/>
    <w:rsid w:val="0063064E"/>
    <w:rsid w:val="00630962"/>
    <w:rsid w:val="006310D5"/>
    <w:rsid w:val="0063182E"/>
    <w:rsid w:val="00631967"/>
    <w:rsid w:val="006325C3"/>
    <w:rsid w:val="00632724"/>
    <w:rsid w:val="00636B63"/>
    <w:rsid w:val="006407E5"/>
    <w:rsid w:val="006410A2"/>
    <w:rsid w:val="00641729"/>
    <w:rsid w:val="00641BC9"/>
    <w:rsid w:val="006441A5"/>
    <w:rsid w:val="006458BB"/>
    <w:rsid w:val="0064607E"/>
    <w:rsid w:val="006464F6"/>
    <w:rsid w:val="00647175"/>
    <w:rsid w:val="00647836"/>
    <w:rsid w:val="00647B8D"/>
    <w:rsid w:val="006501DC"/>
    <w:rsid w:val="0065481D"/>
    <w:rsid w:val="006555DD"/>
    <w:rsid w:val="00655CAD"/>
    <w:rsid w:val="00656650"/>
    <w:rsid w:val="006568E8"/>
    <w:rsid w:val="00662A3A"/>
    <w:rsid w:val="0066347F"/>
    <w:rsid w:val="006638C2"/>
    <w:rsid w:val="006642EF"/>
    <w:rsid w:val="00664BCB"/>
    <w:rsid w:val="006657D0"/>
    <w:rsid w:val="00665C9E"/>
    <w:rsid w:val="00670BB5"/>
    <w:rsid w:val="00672F0B"/>
    <w:rsid w:val="0067332D"/>
    <w:rsid w:val="0067554B"/>
    <w:rsid w:val="00675B92"/>
    <w:rsid w:val="006808D8"/>
    <w:rsid w:val="00680E04"/>
    <w:rsid w:val="00681896"/>
    <w:rsid w:val="00681BC1"/>
    <w:rsid w:val="00682267"/>
    <w:rsid w:val="006832B7"/>
    <w:rsid w:val="00683559"/>
    <w:rsid w:val="0068430A"/>
    <w:rsid w:val="00684752"/>
    <w:rsid w:val="00684DD7"/>
    <w:rsid w:val="00685FAD"/>
    <w:rsid w:val="006864DB"/>
    <w:rsid w:val="00687C8B"/>
    <w:rsid w:val="00687D61"/>
    <w:rsid w:val="00687EF8"/>
    <w:rsid w:val="00692C33"/>
    <w:rsid w:val="00694466"/>
    <w:rsid w:val="0069616E"/>
    <w:rsid w:val="00697995"/>
    <w:rsid w:val="00697A29"/>
    <w:rsid w:val="006A054C"/>
    <w:rsid w:val="006A08CB"/>
    <w:rsid w:val="006A26B8"/>
    <w:rsid w:val="006A2BC1"/>
    <w:rsid w:val="006A500F"/>
    <w:rsid w:val="006A5456"/>
    <w:rsid w:val="006A55D7"/>
    <w:rsid w:val="006A5E19"/>
    <w:rsid w:val="006A5F4E"/>
    <w:rsid w:val="006A6590"/>
    <w:rsid w:val="006B03B7"/>
    <w:rsid w:val="006B2356"/>
    <w:rsid w:val="006B2583"/>
    <w:rsid w:val="006B43F4"/>
    <w:rsid w:val="006B50A4"/>
    <w:rsid w:val="006B7037"/>
    <w:rsid w:val="006B75A2"/>
    <w:rsid w:val="006B7D57"/>
    <w:rsid w:val="006C0914"/>
    <w:rsid w:val="006C1C93"/>
    <w:rsid w:val="006C2E80"/>
    <w:rsid w:val="006C4308"/>
    <w:rsid w:val="006C49E7"/>
    <w:rsid w:val="006C50FA"/>
    <w:rsid w:val="006C5BEA"/>
    <w:rsid w:val="006C75C4"/>
    <w:rsid w:val="006D0E3F"/>
    <w:rsid w:val="006D3FCB"/>
    <w:rsid w:val="006D62D6"/>
    <w:rsid w:val="006D7013"/>
    <w:rsid w:val="006D70E2"/>
    <w:rsid w:val="006D71C2"/>
    <w:rsid w:val="006E0B72"/>
    <w:rsid w:val="006E12BD"/>
    <w:rsid w:val="006E25B9"/>
    <w:rsid w:val="006E4805"/>
    <w:rsid w:val="006E4EF1"/>
    <w:rsid w:val="006E7C97"/>
    <w:rsid w:val="006F15DA"/>
    <w:rsid w:val="006F1619"/>
    <w:rsid w:val="006F19FB"/>
    <w:rsid w:val="006F1C87"/>
    <w:rsid w:val="006F25DB"/>
    <w:rsid w:val="006F3F75"/>
    <w:rsid w:val="006F499B"/>
    <w:rsid w:val="006F6685"/>
    <w:rsid w:val="006F7CD8"/>
    <w:rsid w:val="00701584"/>
    <w:rsid w:val="0070158E"/>
    <w:rsid w:val="00702AAA"/>
    <w:rsid w:val="007051E5"/>
    <w:rsid w:val="0070576B"/>
    <w:rsid w:val="00706050"/>
    <w:rsid w:val="0070645F"/>
    <w:rsid w:val="00706F84"/>
    <w:rsid w:val="0071098F"/>
    <w:rsid w:val="007109C7"/>
    <w:rsid w:val="00711005"/>
    <w:rsid w:val="007147FE"/>
    <w:rsid w:val="00714A78"/>
    <w:rsid w:val="00714A9F"/>
    <w:rsid w:val="0071610C"/>
    <w:rsid w:val="00717D31"/>
    <w:rsid w:val="00720BA5"/>
    <w:rsid w:val="00724B37"/>
    <w:rsid w:val="007254AF"/>
    <w:rsid w:val="0072573F"/>
    <w:rsid w:val="00730CD7"/>
    <w:rsid w:val="00730F40"/>
    <w:rsid w:val="007328C7"/>
    <w:rsid w:val="007355BE"/>
    <w:rsid w:val="00736ECF"/>
    <w:rsid w:val="00741CAD"/>
    <w:rsid w:val="00743A5C"/>
    <w:rsid w:val="0074454E"/>
    <w:rsid w:val="00745032"/>
    <w:rsid w:val="007467C6"/>
    <w:rsid w:val="00747CE1"/>
    <w:rsid w:val="00750129"/>
    <w:rsid w:val="007511E7"/>
    <w:rsid w:val="00751665"/>
    <w:rsid w:val="00754601"/>
    <w:rsid w:val="007563C2"/>
    <w:rsid w:val="0075691D"/>
    <w:rsid w:val="007601FA"/>
    <w:rsid w:val="00760788"/>
    <w:rsid w:val="00760E9D"/>
    <w:rsid w:val="00760F9B"/>
    <w:rsid w:val="00761873"/>
    <w:rsid w:val="00761E6B"/>
    <w:rsid w:val="00762A76"/>
    <w:rsid w:val="0076400F"/>
    <w:rsid w:val="0076474B"/>
    <w:rsid w:val="007660DA"/>
    <w:rsid w:val="00766BA3"/>
    <w:rsid w:val="00766D24"/>
    <w:rsid w:val="00770AA9"/>
    <w:rsid w:val="00770FEA"/>
    <w:rsid w:val="00772565"/>
    <w:rsid w:val="00772CFE"/>
    <w:rsid w:val="00772F97"/>
    <w:rsid w:val="00773A66"/>
    <w:rsid w:val="00774B91"/>
    <w:rsid w:val="007753B6"/>
    <w:rsid w:val="007769EC"/>
    <w:rsid w:val="00776F93"/>
    <w:rsid w:val="0078112D"/>
    <w:rsid w:val="00781D94"/>
    <w:rsid w:val="007823A1"/>
    <w:rsid w:val="007836E8"/>
    <w:rsid w:val="00785113"/>
    <w:rsid w:val="007867F8"/>
    <w:rsid w:val="007869F6"/>
    <w:rsid w:val="00787895"/>
    <w:rsid w:val="0079048A"/>
    <w:rsid w:val="00793301"/>
    <w:rsid w:val="00793766"/>
    <w:rsid w:val="00794759"/>
    <w:rsid w:val="0079493E"/>
    <w:rsid w:val="0079716D"/>
    <w:rsid w:val="00797967"/>
    <w:rsid w:val="007A0C9A"/>
    <w:rsid w:val="007A13FC"/>
    <w:rsid w:val="007A29A9"/>
    <w:rsid w:val="007A2EE8"/>
    <w:rsid w:val="007A46F5"/>
    <w:rsid w:val="007A5186"/>
    <w:rsid w:val="007A75DC"/>
    <w:rsid w:val="007A7C86"/>
    <w:rsid w:val="007A7FA3"/>
    <w:rsid w:val="007B0FB5"/>
    <w:rsid w:val="007B1C7E"/>
    <w:rsid w:val="007B44DC"/>
    <w:rsid w:val="007B4FFB"/>
    <w:rsid w:val="007B511C"/>
    <w:rsid w:val="007B6A08"/>
    <w:rsid w:val="007B7F70"/>
    <w:rsid w:val="007C1C57"/>
    <w:rsid w:val="007C20AB"/>
    <w:rsid w:val="007C2BBB"/>
    <w:rsid w:val="007C4B42"/>
    <w:rsid w:val="007C580B"/>
    <w:rsid w:val="007C6772"/>
    <w:rsid w:val="007C70E2"/>
    <w:rsid w:val="007C79FF"/>
    <w:rsid w:val="007C7F9F"/>
    <w:rsid w:val="007D0778"/>
    <w:rsid w:val="007D095A"/>
    <w:rsid w:val="007D1081"/>
    <w:rsid w:val="007D12F8"/>
    <w:rsid w:val="007D2635"/>
    <w:rsid w:val="007D286C"/>
    <w:rsid w:val="007D2A9A"/>
    <w:rsid w:val="007D5426"/>
    <w:rsid w:val="007D7FF7"/>
    <w:rsid w:val="007E0408"/>
    <w:rsid w:val="007E1F6C"/>
    <w:rsid w:val="007E346C"/>
    <w:rsid w:val="007E3DBC"/>
    <w:rsid w:val="007E4438"/>
    <w:rsid w:val="007E47C1"/>
    <w:rsid w:val="007E49C3"/>
    <w:rsid w:val="007E6ED0"/>
    <w:rsid w:val="007F113D"/>
    <w:rsid w:val="007F1700"/>
    <w:rsid w:val="007F1876"/>
    <w:rsid w:val="007F2164"/>
    <w:rsid w:val="007F245D"/>
    <w:rsid w:val="007F2748"/>
    <w:rsid w:val="007F6801"/>
    <w:rsid w:val="007F6DB3"/>
    <w:rsid w:val="007F72E3"/>
    <w:rsid w:val="00800748"/>
    <w:rsid w:val="00800803"/>
    <w:rsid w:val="00800BC0"/>
    <w:rsid w:val="00802149"/>
    <w:rsid w:val="00804731"/>
    <w:rsid w:val="00804CAF"/>
    <w:rsid w:val="00805278"/>
    <w:rsid w:val="00805665"/>
    <w:rsid w:val="00805F16"/>
    <w:rsid w:val="00810DDE"/>
    <w:rsid w:val="00810FB0"/>
    <w:rsid w:val="00814C87"/>
    <w:rsid w:val="00820596"/>
    <w:rsid w:val="00821747"/>
    <w:rsid w:val="008220CC"/>
    <w:rsid w:val="00822270"/>
    <w:rsid w:val="008237CA"/>
    <w:rsid w:val="00824A3A"/>
    <w:rsid w:val="008300A2"/>
    <w:rsid w:val="00830C24"/>
    <w:rsid w:val="00831DF1"/>
    <w:rsid w:val="00832270"/>
    <w:rsid w:val="00832A10"/>
    <w:rsid w:val="008345B1"/>
    <w:rsid w:val="008376D3"/>
    <w:rsid w:val="00837FC3"/>
    <w:rsid w:val="008400C5"/>
    <w:rsid w:val="00840545"/>
    <w:rsid w:val="008413C6"/>
    <w:rsid w:val="00841F17"/>
    <w:rsid w:val="00841F23"/>
    <w:rsid w:val="008425E5"/>
    <w:rsid w:val="00842F8E"/>
    <w:rsid w:val="008431D3"/>
    <w:rsid w:val="00843D83"/>
    <w:rsid w:val="0084571B"/>
    <w:rsid w:val="0085144F"/>
    <w:rsid w:val="00851629"/>
    <w:rsid w:val="008520DE"/>
    <w:rsid w:val="008534E1"/>
    <w:rsid w:val="00853E91"/>
    <w:rsid w:val="008540EB"/>
    <w:rsid w:val="00854511"/>
    <w:rsid w:val="00855A71"/>
    <w:rsid w:val="008564EA"/>
    <w:rsid w:val="00856CB7"/>
    <w:rsid w:val="008573F7"/>
    <w:rsid w:val="00857B5A"/>
    <w:rsid w:val="00861992"/>
    <w:rsid w:val="00861BC7"/>
    <w:rsid w:val="00861D1E"/>
    <w:rsid w:val="00862127"/>
    <w:rsid w:val="00864D75"/>
    <w:rsid w:val="00866A2E"/>
    <w:rsid w:val="00866A8D"/>
    <w:rsid w:val="00866B16"/>
    <w:rsid w:val="00866C91"/>
    <w:rsid w:val="00871617"/>
    <w:rsid w:val="008719AE"/>
    <w:rsid w:val="00871DCD"/>
    <w:rsid w:val="0087387F"/>
    <w:rsid w:val="00873D34"/>
    <w:rsid w:val="00874D5A"/>
    <w:rsid w:val="00875B5A"/>
    <w:rsid w:val="00876696"/>
    <w:rsid w:val="00877778"/>
    <w:rsid w:val="008808AD"/>
    <w:rsid w:val="00881D5B"/>
    <w:rsid w:val="0088406E"/>
    <w:rsid w:val="00884F15"/>
    <w:rsid w:val="00886D53"/>
    <w:rsid w:val="008871E1"/>
    <w:rsid w:val="0089091C"/>
    <w:rsid w:val="0089154D"/>
    <w:rsid w:val="00893D96"/>
    <w:rsid w:val="00894420"/>
    <w:rsid w:val="00894A44"/>
    <w:rsid w:val="00895427"/>
    <w:rsid w:val="00895F12"/>
    <w:rsid w:val="008962F6"/>
    <w:rsid w:val="00897E83"/>
    <w:rsid w:val="008A00A0"/>
    <w:rsid w:val="008A03EC"/>
    <w:rsid w:val="008A09C9"/>
    <w:rsid w:val="008A148F"/>
    <w:rsid w:val="008A3114"/>
    <w:rsid w:val="008A372E"/>
    <w:rsid w:val="008A3EF3"/>
    <w:rsid w:val="008B3446"/>
    <w:rsid w:val="008B3C0E"/>
    <w:rsid w:val="008B454F"/>
    <w:rsid w:val="008B522A"/>
    <w:rsid w:val="008B617E"/>
    <w:rsid w:val="008B6AF4"/>
    <w:rsid w:val="008B6E15"/>
    <w:rsid w:val="008B76CF"/>
    <w:rsid w:val="008C0E99"/>
    <w:rsid w:val="008C4232"/>
    <w:rsid w:val="008C4893"/>
    <w:rsid w:val="008C4C98"/>
    <w:rsid w:val="008C69D4"/>
    <w:rsid w:val="008D0086"/>
    <w:rsid w:val="008D18F5"/>
    <w:rsid w:val="008D1D88"/>
    <w:rsid w:val="008D3133"/>
    <w:rsid w:val="008D34AB"/>
    <w:rsid w:val="008D36ED"/>
    <w:rsid w:val="008D371B"/>
    <w:rsid w:val="008D3E3B"/>
    <w:rsid w:val="008D41E4"/>
    <w:rsid w:val="008E0CB5"/>
    <w:rsid w:val="008E1BC6"/>
    <w:rsid w:val="008E1D39"/>
    <w:rsid w:val="008E3617"/>
    <w:rsid w:val="008E479B"/>
    <w:rsid w:val="008E6539"/>
    <w:rsid w:val="008E6738"/>
    <w:rsid w:val="008F0D54"/>
    <w:rsid w:val="008F1F5D"/>
    <w:rsid w:val="008F23EB"/>
    <w:rsid w:val="008F2793"/>
    <w:rsid w:val="008F63DD"/>
    <w:rsid w:val="008F69C2"/>
    <w:rsid w:val="00900FF9"/>
    <w:rsid w:val="0090235E"/>
    <w:rsid w:val="00902BBC"/>
    <w:rsid w:val="00902E9A"/>
    <w:rsid w:val="00903214"/>
    <w:rsid w:val="00904BD1"/>
    <w:rsid w:val="009054D7"/>
    <w:rsid w:val="009066FC"/>
    <w:rsid w:val="00907940"/>
    <w:rsid w:val="0091102F"/>
    <w:rsid w:val="00911E76"/>
    <w:rsid w:val="00914997"/>
    <w:rsid w:val="00915949"/>
    <w:rsid w:val="009167FC"/>
    <w:rsid w:val="0091781C"/>
    <w:rsid w:val="00920123"/>
    <w:rsid w:val="009239FE"/>
    <w:rsid w:val="009253C9"/>
    <w:rsid w:val="0092562C"/>
    <w:rsid w:val="009256BA"/>
    <w:rsid w:val="00925B7F"/>
    <w:rsid w:val="00926354"/>
    <w:rsid w:val="0092785E"/>
    <w:rsid w:val="009304AB"/>
    <w:rsid w:val="0093068B"/>
    <w:rsid w:val="009309BC"/>
    <w:rsid w:val="00931D17"/>
    <w:rsid w:val="00932720"/>
    <w:rsid w:val="00932A96"/>
    <w:rsid w:val="00934291"/>
    <w:rsid w:val="00934B56"/>
    <w:rsid w:val="00936583"/>
    <w:rsid w:val="00936D4F"/>
    <w:rsid w:val="00937196"/>
    <w:rsid w:val="00941D70"/>
    <w:rsid w:val="00943295"/>
    <w:rsid w:val="00943913"/>
    <w:rsid w:val="00945B7E"/>
    <w:rsid w:val="00946E7A"/>
    <w:rsid w:val="00950A5C"/>
    <w:rsid w:val="00950E93"/>
    <w:rsid w:val="0095228F"/>
    <w:rsid w:val="00952D84"/>
    <w:rsid w:val="0095309A"/>
    <w:rsid w:val="00953729"/>
    <w:rsid w:val="00953BD3"/>
    <w:rsid w:val="009578E5"/>
    <w:rsid w:val="00957A5F"/>
    <w:rsid w:val="00957E7F"/>
    <w:rsid w:val="009605C1"/>
    <w:rsid w:val="00960B44"/>
    <w:rsid w:val="0096110F"/>
    <w:rsid w:val="00961A71"/>
    <w:rsid w:val="00961AE9"/>
    <w:rsid w:val="009625BF"/>
    <w:rsid w:val="00963794"/>
    <w:rsid w:val="009637B7"/>
    <w:rsid w:val="00963AA5"/>
    <w:rsid w:val="00964077"/>
    <w:rsid w:val="0096421F"/>
    <w:rsid w:val="00966054"/>
    <w:rsid w:val="00966774"/>
    <w:rsid w:val="0096754B"/>
    <w:rsid w:val="0097023C"/>
    <w:rsid w:val="009703AF"/>
    <w:rsid w:val="0097094A"/>
    <w:rsid w:val="00972882"/>
    <w:rsid w:val="009736DE"/>
    <w:rsid w:val="0097496E"/>
    <w:rsid w:val="00974C63"/>
    <w:rsid w:val="009757ED"/>
    <w:rsid w:val="00975F80"/>
    <w:rsid w:val="00976792"/>
    <w:rsid w:val="009778A2"/>
    <w:rsid w:val="00980596"/>
    <w:rsid w:val="00981144"/>
    <w:rsid w:val="00984AF6"/>
    <w:rsid w:val="00986333"/>
    <w:rsid w:val="009864B2"/>
    <w:rsid w:val="009868DD"/>
    <w:rsid w:val="00986C59"/>
    <w:rsid w:val="00987470"/>
    <w:rsid w:val="00990DB0"/>
    <w:rsid w:val="009931BC"/>
    <w:rsid w:val="009938F4"/>
    <w:rsid w:val="00995F27"/>
    <w:rsid w:val="009966EF"/>
    <w:rsid w:val="00997051"/>
    <w:rsid w:val="00997687"/>
    <w:rsid w:val="009A2000"/>
    <w:rsid w:val="009B0207"/>
    <w:rsid w:val="009B18DD"/>
    <w:rsid w:val="009B1BEF"/>
    <w:rsid w:val="009B30F3"/>
    <w:rsid w:val="009B334E"/>
    <w:rsid w:val="009B39B8"/>
    <w:rsid w:val="009B43D6"/>
    <w:rsid w:val="009B6EE2"/>
    <w:rsid w:val="009C0004"/>
    <w:rsid w:val="009C01A7"/>
    <w:rsid w:val="009C0CA1"/>
    <w:rsid w:val="009C164A"/>
    <w:rsid w:val="009C1679"/>
    <w:rsid w:val="009C34C7"/>
    <w:rsid w:val="009C3FB8"/>
    <w:rsid w:val="009C4580"/>
    <w:rsid w:val="009C4878"/>
    <w:rsid w:val="009C5BFC"/>
    <w:rsid w:val="009C6468"/>
    <w:rsid w:val="009C666C"/>
    <w:rsid w:val="009D0274"/>
    <w:rsid w:val="009D18CA"/>
    <w:rsid w:val="009D1D1E"/>
    <w:rsid w:val="009D29CE"/>
    <w:rsid w:val="009D30A0"/>
    <w:rsid w:val="009D3F5F"/>
    <w:rsid w:val="009D4567"/>
    <w:rsid w:val="009D4C75"/>
    <w:rsid w:val="009D5F80"/>
    <w:rsid w:val="009D71CA"/>
    <w:rsid w:val="009D73B0"/>
    <w:rsid w:val="009D7958"/>
    <w:rsid w:val="009E09FE"/>
    <w:rsid w:val="009E2A1E"/>
    <w:rsid w:val="009E302E"/>
    <w:rsid w:val="009E3A4C"/>
    <w:rsid w:val="009E3A53"/>
    <w:rsid w:val="009E3DC5"/>
    <w:rsid w:val="009E529B"/>
    <w:rsid w:val="009F0EA4"/>
    <w:rsid w:val="009F0FB9"/>
    <w:rsid w:val="009F13B2"/>
    <w:rsid w:val="009F1BDB"/>
    <w:rsid w:val="009F2D5F"/>
    <w:rsid w:val="009F3245"/>
    <w:rsid w:val="009F333F"/>
    <w:rsid w:val="009F58A1"/>
    <w:rsid w:val="009F5BF8"/>
    <w:rsid w:val="009F5C91"/>
    <w:rsid w:val="009F5CC8"/>
    <w:rsid w:val="009F5E06"/>
    <w:rsid w:val="009F6256"/>
    <w:rsid w:val="009F6332"/>
    <w:rsid w:val="009F6D74"/>
    <w:rsid w:val="00A016B8"/>
    <w:rsid w:val="00A02E29"/>
    <w:rsid w:val="00A0452F"/>
    <w:rsid w:val="00A0485D"/>
    <w:rsid w:val="00A0701E"/>
    <w:rsid w:val="00A07555"/>
    <w:rsid w:val="00A112C8"/>
    <w:rsid w:val="00A11C83"/>
    <w:rsid w:val="00A12873"/>
    <w:rsid w:val="00A1307A"/>
    <w:rsid w:val="00A13370"/>
    <w:rsid w:val="00A14BFD"/>
    <w:rsid w:val="00A15EBD"/>
    <w:rsid w:val="00A17153"/>
    <w:rsid w:val="00A17232"/>
    <w:rsid w:val="00A178EF"/>
    <w:rsid w:val="00A2372F"/>
    <w:rsid w:val="00A23D58"/>
    <w:rsid w:val="00A24644"/>
    <w:rsid w:val="00A26738"/>
    <w:rsid w:val="00A26904"/>
    <w:rsid w:val="00A27C8B"/>
    <w:rsid w:val="00A27CD0"/>
    <w:rsid w:val="00A30008"/>
    <w:rsid w:val="00A30D2E"/>
    <w:rsid w:val="00A3127D"/>
    <w:rsid w:val="00A320F8"/>
    <w:rsid w:val="00A33066"/>
    <w:rsid w:val="00A33A36"/>
    <w:rsid w:val="00A34BC9"/>
    <w:rsid w:val="00A35258"/>
    <w:rsid w:val="00A37FA5"/>
    <w:rsid w:val="00A40099"/>
    <w:rsid w:val="00A401CA"/>
    <w:rsid w:val="00A40F48"/>
    <w:rsid w:val="00A41667"/>
    <w:rsid w:val="00A418EF"/>
    <w:rsid w:val="00A435F2"/>
    <w:rsid w:val="00A44D6A"/>
    <w:rsid w:val="00A46A08"/>
    <w:rsid w:val="00A471DF"/>
    <w:rsid w:val="00A50588"/>
    <w:rsid w:val="00A513C7"/>
    <w:rsid w:val="00A52BB9"/>
    <w:rsid w:val="00A55F2C"/>
    <w:rsid w:val="00A566A6"/>
    <w:rsid w:val="00A60852"/>
    <w:rsid w:val="00A60B55"/>
    <w:rsid w:val="00A6294D"/>
    <w:rsid w:val="00A63EE5"/>
    <w:rsid w:val="00A6505C"/>
    <w:rsid w:val="00A6522B"/>
    <w:rsid w:val="00A66260"/>
    <w:rsid w:val="00A663C8"/>
    <w:rsid w:val="00A6655E"/>
    <w:rsid w:val="00A67EC8"/>
    <w:rsid w:val="00A70807"/>
    <w:rsid w:val="00A7144D"/>
    <w:rsid w:val="00A744C9"/>
    <w:rsid w:val="00A74E68"/>
    <w:rsid w:val="00A76255"/>
    <w:rsid w:val="00A80C28"/>
    <w:rsid w:val="00A80E1D"/>
    <w:rsid w:val="00A83B4F"/>
    <w:rsid w:val="00A83ED7"/>
    <w:rsid w:val="00A84055"/>
    <w:rsid w:val="00A85AFC"/>
    <w:rsid w:val="00A8631C"/>
    <w:rsid w:val="00A86AE4"/>
    <w:rsid w:val="00A86B76"/>
    <w:rsid w:val="00A86EAA"/>
    <w:rsid w:val="00A92047"/>
    <w:rsid w:val="00A928AB"/>
    <w:rsid w:val="00A92A3D"/>
    <w:rsid w:val="00A972C2"/>
    <w:rsid w:val="00AA3E23"/>
    <w:rsid w:val="00AA57D2"/>
    <w:rsid w:val="00AB027F"/>
    <w:rsid w:val="00AB0894"/>
    <w:rsid w:val="00AB22CB"/>
    <w:rsid w:val="00AB2B1D"/>
    <w:rsid w:val="00AB2FFE"/>
    <w:rsid w:val="00AB554D"/>
    <w:rsid w:val="00AB6089"/>
    <w:rsid w:val="00AB617C"/>
    <w:rsid w:val="00AB7B5A"/>
    <w:rsid w:val="00AC192B"/>
    <w:rsid w:val="00AC1BD2"/>
    <w:rsid w:val="00AC52B0"/>
    <w:rsid w:val="00AC608B"/>
    <w:rsid w:val="00AC6311"/>
    <w:rsid w:val="00AC6BA0"/>
    <w:rsid w:val="00AC723E"/>
    <w:rsid w:val="00AD76D2"/>
    <w:rsid w:val="00AD7A13"/>
    <w:rsid w:val="00AE212D"/>
    <w:rsid w:val="00AE2A4A"/>
    <w:rsid w:val="00AE3EC6"/>
    <w:rsid w:val="00AE60FE"/>
    <w:rsid w:val="00AE63D8"/>
    <w:rsid w:val="00AE7A24"/>
    <w:rsid w:val="00AE7D2A"/>
    <w:rsid w:val="00AF3C0B"/>
    <w:rsid w:val="00AF47EF"/>
    <w:rsid w:val="00AF4890"/>
    <w:rsid w:val="00AF4F24"/>
    <w:rsid w:val="00AF50F8"/>
    <w:rsid w:val="00AF5985"/>
    <w:rsid w:val="00AF648F"/>
    <w:rsid w:val="00B00663"/>
    <w:rsid w:val="00B00C14"/>
    <w:rsid w:val="00B02E38"/>
    <w:rsid w:val="00B0355F"/>
    <w:rsid w:val="00B03789"/>
    <w:rsid w:val="00B05A28"/>
    <w:rsid w:val="00B0789F"/>
    <w:rsid w:val="00B10EBE"/>
    <w:rsid w:val="00B11C04"/>
    <w:rsid w:val="00B12EDA"/>
    <w:rsid w:val="00B13C02"/>
    <w:rsid w:val="00B14065"/>
    <w:rsid w:val="00B14C66"/>
    <w:rsid w:val="00B16742"/>
    <w:rsid w:val="00B16C20"/>
    <w:rsid w:val="00B17F85"/>
    <w:rsid w:val="00B21FC4"/>
    <w:rsid w:val="00B22541"/>
    <w:rsid w:val="00B2359A"/>
    <w:rsid w:val="00B239A4"/>
    <w:rsid w:val="00B26637"/>
    <w:rsid w:val="00B31E5F"/>
    <w:rsid w:val="00B32AB9"/>
    <w:rsid w:val="00B33BF4"/>
    <w:rsid w:val="00B34619"/>
    <w:rsid w:val="00B3642E"/>
    <w:rsid w:val="00B371A5"/>
    <w:rsid w:val="00B37455"/>
    <w:rsid w:val="00B37A3B"/>
    <w:rsid w:val="00B40557"/>
    <w:rsid w:val="00B41DC7"/>
    <w:rsid w:val="00B42740"/>
    <w:rsid w:val="00B42B35"/>
    <w:rsid w:val="00B43171"/>
    <w:rsid w:val="00B45688"/>
    <w:rsid w:val="00B458FC"/>
    <w:rsid w:val="00B45C5C"/>
    <w:rsid w:val="00B50F3A"/>
    <w:rsid w:val="00B51E75"/>
    <w:rsid w:val="00B52310"/>
    <w:rsid w:val="00B52793"/>
    <w:rsid w:val="00B5290D"/>
    <w:rsid w:val="00B54741"/>
    <w:rsid w:val="00B5590E"/>
    <w:rsid w:val="00B55978"/>
    <w:rsid w:val="00B6237B"/>
    <w:rsid w:val="00B6255F"/>
    <w:rsid w:val="00B63795"/>
    <w:rsid w:val="00B637B8"/>
    <w:rsid w:val="00B65816"/>
    <w:rsid w:val="00B66B70"/>
    <w:rsid w:val="00B66D34"/>
    <w:rsid w:val="00B7055B"/>
    <w:rsid w:val="00B70918"/>
    <w:rsid w:val="00B721E3"/>
    <w:rsid w:val="00B72DB6"/>
    <w:rsid w:val="00B74378"/>
    <w:rsid w:val="00B7505C"/>
    <w:rsid w:val="00B75332"/>
    <w:rsid w:val="00B77A6C"/>
    <w:rsid w:val="00B80318"/>
    <w:rsid w:val="00B8210A"/>
    <w:rsid w:val="00B82C8A"/>
    <w:rsid w:val="00B82E51"/>
    <w:rsid w:val="00B8362E"/>
    <w:rsid w:val="00B83BCF"/>
    <w:rsid w:val="00B85070"/>
    <w:rsid w:val="00B85192"/>
    <w:rsid w:val="00B91691"/>
    <w:rsid w:val="00B91894"/>
    <w:rsid w:val="00B91CBD"/>
    <w:rsid w:val="00B931F3"/>
    <w:rsid w:val="00B942F6"/>
    <w:rsid w:val="00B9489B"/>
    <w:rsid w:val="00B94BF7"/>
    <w:rsid w:val="00B95679"/>
    <w:rsid w:val="00B95B20"/>
    <w:rsid w:val="00B9696D"/>
    <w:rsid w:val="00B97312"/>
    <w:rsid w:val="00BA1560"/>
    <w:rsid w:val="00BA1776"/>
    <w:rsid w:val="00BA26FF"/>
    <w:rsid w:val="00BA2C62"/>
    <w:rsid w:val="00BA4064"/>
    <w:rsid w:val="00BA59CD"/>
    <w:rsid w:val="00BA7D45"/>
    <w:rsid w:val="00BB07B1"/>
    <w:rsid w:val="00BB1103"/>
    <w:rsid w:val="00BB1D48"/>
    <w:rsid w:val="00BB2388"/>
    <w:rsid w:val="00BB313B"/>
    <w:rsid w:val="00BB315B"/>
    <w:rsid w:val="00BB571E"/>
    <w:rsid w:val="00BB6852"/>
    <w:rsid w:val="00BB70CA"/>
    <w:rsid w:val="00BB719E"/>
    <w:rsid w:val="00BB7CC6"/>
    <w:rsid w:val="00BC08B4"/>
    <w:rsid w:val="00BC1BAD"/>
    <w:rsid w:val="00BC2670"/>
    <w:rsid w:val="00BC573F"/>
    <w:rsid w:val="00BC5907"/>
    <w:rsid w:val="00BC620B"/>
    <w:rsid w:val="00BC69BC"/>
    <w:rsid w:val="00BC7EE2"/>
    <w:rsid w:val="00BD007F"/>
    <w:rsid w:val="00BD041C"/>
    <w:rsid w:val="00BD04F9"/>
    <w:rsid w:val="00BD1000"/>
    <w:rsid w:val="00BD19A8"/>
    <w:rsid w:val="00BD5854"/>
    <w:rsid w:val="00BD5A9D"/>
    <w:rsid w:val="00BD6CBC"/>
    <w:rsid w:val="00BD6F5E"/>
    <w:rsid w:val="00BE1E78"/>
    <w:rsid w:val="00BE225B"/>
    <w:rsid w:val="00BE2E0C"/>
    <w:rsid w:val="00BE38E7"/>
    <w:rsid w:val="00BE3D32"/>
    <w:rsid w:val="00BE4866"/>
    <w:rsid w:val="00BE55F3"/>
    <w:rsid w:val="00BE727C"/>
    <w:rsid w:val="00BF00E2"/>
    <w:rsid w:val="00BF19C0"/>
    <w:rsid w:val="00BF2CE5"/>
    <w:rsid w:val="00BF3DC9"/>
    <w:rsid w:val="00BF6E2F"/>
    <w:rsid w:val="00C019F9"/>
    <w:rsid w:val="00C01C42"/>
    <w:rsid w:val="00C03454"/>
    <w:rsid w:val="00C047EE"/>
    <w:rsid w:val="00C05464"/>
    <w:rsid w:val="00C05F09"/>
    <w:rsid w:val="00C06007"/>
    <w:rsid w:val="00C067F7"/>
    <w:rsid w:val="00C07DEA"/>
    <w:rsid w:val="00C10339"/>
    <w:rsid w:val="00C103E0"/>
    <w:rsid w:val="00C11764"/>
    <w:rsid w:val="00C121C3"/>
    <w:rsid w:val="00C121FB"/>
    <w:rsid w:val="00C12DF0"/>
    <w:rsid w:val="00C13A46"/>
    <w:rsid w:val="00C15275"/>
    <w:rsid w:val="00C157E3"/>
    <w:rsid w:val="00C1766E"/>
    <w:rsid w:val="00C20C37"/>
    <w:rsid w:val="00C22E98"/>
    <w:rsid w:val="00C23E6C"/>
    <w:rsid w:val="00C240C2"/>
    <w:rsid w:val="00C245F6"/>
    <w:rsid w:val="00C24EF8"/>
    <w:rsid w:val="00C25095"/>
    <w:rsid w:val="00C250DF"/>
    <w:rsid w:val="00C25ABE"/>
    <w:rsid w:val="00C25D2A"/>
    <w:rsid w:val="00C26278"/>
    <w:rsid w:val="00C31D39"/>
    <w:rsid w:val="00C32186"/>
    <w:rsid w:val="00C34298"/>
    <w:rsid w:val="00C349FA"/>
    <w:rsid w:val="00C35915"/>
    <w:rsid w:val="00C37740"/>
    <w:rsid w:val="00C378BD"/>
    <w:rsid w:val="00C37C5C"/>
    <w:rsid w:val="00C40D7D"/>
    <w:rsid w:val="00C414EA"/>
    <w:rsid w:val="00C42248"/>
    <w:rsid w:val="00C465F1"/>
    <w:rsid w:val="00C46E74"/>
    <w:rsid w:val="00C47CFB"/>
    <w:rsid w:val="00C5113B"/>
    <w:rsid w:val="00C515AB"/>
    <w:rsid w:val="00C51AED"/>
    <w:rsid w:val="00C5313D"/>
    <w:rsid w:val="00C531F5"/>
    <w:rsid w:val="00C5646E"/>
    <w:rsid w:val="00C56798"/>
    <w:rsid w:val="00C567F9"/>
    <w:rsid w:val="00C5737F"/>
    <w:rsid w:val="00C576C9"/>
    <w:rsid w:val="00C62963"/>
    <w:rsid w:val="00C63D76"/>
    <w:rsid w:val="00C6624A"/>
    <w:rsid w:val="00C666B8"/>
    <w:rsid w:val="00C66C64"/>
    <w:rsid w:val="00C719D0"/>
    <w:rsid w:val="00C72934"/>
    <w:rsid w:val="00C7293A"/>
    <w:rsid w:val="00C739EB"/>
    <w:rsid w:val="00C75090"/>
    <w:rsid w:val="00C765B4"/>
    <w:rsid w:val="00C76913"/>
    <w:rsid w:val="00C80D4C"/>
    <w:rsid w:val="00C836B6"/>
    <w:rsid w:val="00C908FD"/>
    <w:rsid w:val="00C91CB4"/>
    <w:rsid w:val="00C91DB4"/>
    <w:rsid w:val="00C94AD5"/>
    <w:rsid w:val="00C96A11"/>
    <w:rsid w:val="00C971CD"/>
    <w:rsid w:val="00CA1898"/>
    <w:rsid w:val="00CA2760"/>
    <w:rsid w:val="00CA28EF"/>
    <w:rsid w:val="00CA5042"/>
    <w:rsid w:val="00CA5EF1"/>
    <w:rsid w:val="00CA6383"/>
    <w:rsid w:val="00CA6728"/>
    <w:rsid w:val="00CA7DA4"/>
    <w:rsid w:val="00CB1D32"/>
    <w:rsid w:val="00CB49C2"/>
    <w:rsid w:val="00CB4CDE"/>
    <w:rsid w:val="00CB574B"/>
    <w:rsid w:val="00CB5972"/>
    <w:rsid w:val="00CB637F"/>
    <w:rsid w:val="00CC0ED0"/>
    <w:rsid w:val="00CC419E"/>
    <w:rsid w:val="00CD29DD"/>
    <w:rsid w:val="00CE0B59"/>
    <w:rsid w:val="00CE1F08"/>
    <w:rsid w:val="00CE254E"/>
    <w:rsid w:val="00CE365A"/>
    <w:rsid w:val="00CE3680"/>
    <w:rsid w:val="00CE3740"/>
    <w:rsid w:val="00CE4210"/>
    <w:rsid w:val="00CE44EB"/>
    <w:rsid w:val="00CE4F19"/>
    <w:rsid w:val="00CF0A48"/>
    <w:rsid w:val="00CF1D4C"/>
    <w:rsid w:val="00CF4447"/>
    <w:rsid w:val="00CF49B4"/>
    <w:rsid w:val="00CF65AE"/>
    <w:rsid w:val="00CF6880"/>
    <w:rsid w:val="00CF718D"/>
    <w:rsid w:val="00CF7FB9"/>
    <w:rsid w:val="00D00D35"/>
    <w:rsid w:val="00D00EE9"/>
    <w:rsid w:val="00D0124F"/>
    <w:rsid w:val="00D01ADA"/>
    <w:rsid w:val="00D0285B"/>
    <w:rsid w:val="00D02986"/>
    <w:rsid w:val="00D02F28"/>
    <w:rsid w:val="00D034BB"/>
    <w:rsid w:val="00D03CA3"/>
    <w:rsid w:val="00D03CD7"/>
    <w:rsid w:val="00D05577"/>
    <w:rsid w:val="00D06170"/>
    <w:rsid w:val="00D11457"/>
    <w:rsid w:val="00D1281E"/>
    <w:rsid w:val="00D1324E"/>
    <w:rsid w:val="00D13853"/>
    <w:rsid w:val="00D15997"/>
    <w:rsid w:val="00D16110"/>
    <w:rsid w:val="00D16386"/>
    <w:rsid w:val="00D17B87"/>
    <w:rsid w:val="00D21048"/>
    <w:rsid w:val="00D22730"/>
    <w:rsid w:val="00D23170"/>
    <w:rsid w:val="00D23C7E"/>
    <w:rsid w:val="00D25784"/>
    <w:rsid w:val="00D260E1"/>
    <w:rsid w:val="00D2747F"/>
    <w:rsid w:val="00D302FA"/>
    <w:rsid w:val="00D303E2"/>
    <w:rsid w:val="00D308BD"/>
    <w:rsid w:val="00D32652"/>
    <w:rsid w:val="00D33D16"/>
    <w:rsid w:val="00D35A0E"/>
    <w:rsid w:val="00D361F5"/>
    <w:rsid w:val="00D36320"/>
    <w:rsid w:val="00D36D01"/>
    <w:rsid w:val="00D3762A"/>
    <w:rsid w:val="00D407CB"/>
    <w:rsid w:val="00D4239B"/>
    <w:rsid w:val="00D42923"/>
    <w:rsid w:val="00D42932"/>
    <w:rsid w:val="00D42AF4"/>
    <w:rsid w:val="00D466D1"/>
    <w:rsid w:val="00D51EDA"/>
    <w:rsid w:val="00D51F2F"/>
    <w:rsid w:val="00D53403"/>
    <w:rsid w:val="00D55ACE"/>
    <w:rsid w:val="00D563B7"/>
    <w:rsid w:val="00D56930"/>
    <w:rsid w:val="00D56ED3"/>
    <w:rsid w:val="00D60660"/>
    <w:rsid w:val="00D6234B"/>
    <w:rsid w:val="00D625BE"/>
    <w:rsid w:val="00D63982"/>
    <w:rsid w:val="00D663BC"/>
    <w:rsid w:val="00D66423"/>
    <w:rsid w:val="00D66B16"/>
    <w:rsid w:val="00D66EB5"/>
    <w:rsid w:val="00D67D17"/>
    <w:rsid w:val="00D73A43"/>
    <w:rsid w:val="00D74163"/>
    <w:rsid w:val="00D7512C"/>
    <w:rsid w:val="00D7690D"/>
    <w:rsid w:val="00D77A27"/>
    <w:rsid w:val="00D800AD"/>
    <w:rsid w:val="00D80B20"/>
    <w:rsid w:val="00D83277"/>
    <w:rsid w:val="00D84E32"/>
    <w:rsid w:val="00D86770"/>
    <w:rsid w:val="00D92322"/>
    <w:rsid w:val="00D936E5"/>
    <w:rsid w:val="00D939AC"/>
    <w:rsid w:val="00D9428E"/>
    <w:rsid w:val="00D94B95"/>
    <w:rsid w:val="00D95C7E"/>
    <w:rsid w:val="00D97770"/>
    <w:rsid w:val="00DA09F5"/>
    <w:rsid w:val="00DA1622"/>
    <w:rsid w:val="00DA6A85"/>
    <w:rsid w:val="00DA6E1E"/>
    <w:rsid w:val="00DA7923"/>
    <w:rsid w:val="00DA7EC2"/>
    <w:rsid w:val="00DB0303"/>
    <w:rsid w:val="00DB0972"/>
    <w:rsid w:val="00DB49A8"/>
    <w:rsid w:val="00DB4D71"/>
    <w:rsid w:val="00DB6597"/>
    <w:rsid w:val="00DB6A4B"/>
    <w:rsid w:val="00DC0F2B"/>
    <w:rsid w:val="00DC119B"/>
    <w:rsid w:val="00DC3523"/>
    <w:rsid w:val="00DC3CEF"/>
    <w:rsid w:val="00DC401E"/>
    <w:rsid w:val="00DC4D06"/>
    <w:rsid w:val="00DC55F9"/>
    <w:rsid w:val="00DC5C1C"/>
    <w:rsid w:val="00DC6DEB"/>
    <w:rsid w:val="00DC7B2D"/>
    <w:rsid w:val="00DD01A9"/>
    <w:rsid w:val="00DD185D"/>
    <w:rsid w:val="00DD2001"/>
    <w:rsid w:val="00DD4060"/>
    <w:rsid w:val="00DD45CA"/>
    <w:rsid w:val="00DD535C"/>
    <w:rsid w:val="00DD6998"/>
    <w:rsid w:val="00DD6BFC"/>
    <w:rsid w:val="00DD6E36"/>
    <w:rsid w:val="00DE0067"/>
    <w:rsid w:val="00DE01B2"/>
    <w:rsid w:val="00DE1760"/>
    <w:rsid w:val="00DE1C90"/>
    <w:rsid w:val="00DE6163"/>
    <w:rsid w:val="00DE6AD5"/>
    <w:rsid w:val="00DF0400"/>
    <w:rsid w:val="00DF0D06"/>
    <w:rsid w:val="00DF17C6"/>
    <w:rsid w:val="00DF19FD"/>
    <w:rsid w:val="00DF1E9A"/>
    <w:rsid w:val="00DF22A7"/>
    <w:rsid w:val="00DF2C85"/>
    <w:rsid w:val="00DF3771"/>
    <w:rsid w:val="00DF600A"/>
    <w:rsid w:val="00E017D4"/>
    <w:rsid w:val="00E023E5"/>
    <w:rsid w:val="00E025FF"/>
    <w:rsid w:val="00E03AE3"/>
    <w:rsid w:val="00E04604"/>
    <w:rsid w:val="00E05F5B"/>
    <w:rsid w:val="00E06C6D"/>
    <w:rsid w:val="00E0707D"/>
    <w:rsid w:val="00E072E3"/>
    <w:rsid w:val="00E07B3D"/>
    <w:rsid w:val="00E11B28"/>
    <w:rsid w:val="00E1237D"/>
    <w:rsid w:val="00E14DE3"/>
    <w:rsid w:val="00E1775D"/>
    <w:rsid w:val="00E2293C"/>
    <w:rsid w:val="00E261D1"/>
    <w:rsid w:val="00E302DB"/>
    <w:rsid w:val="00E303DA"/>
    <w:rsid w:val="00E3157C"/>
    <w:rsid w:val="00E323C8"/>
    <w:rsid w:val="00E33E5A"/>
    <w:rsid w:val="00E34E87"/>
    <w:rsid w:val="00E35AB6"/>
    <w:rsid w:val="00E35ADD"/>
    <w:rsid w:val="00E404E3"/>
    <w:rsid w:val="00E405C5"/>
    <w:rsid w:val="00E4114F"/>
    <w:rsid w:val="00E41351"/>
    <w:rsid w:val="00E41904"/>
    <w:rsid w:val="00E43557"/>
    <w:rsid w:val="00E4373D"/>
    <w:rsid w:val="00E444B3"/>
    <w:rsid w:val="00E4613F"/>
    <w:rsid w:val="00E47B46"/>
    <w:rsid w:val="00E508E9"/>
    <w:rsid w:val="00E511A9"/>
    <w:rsid w:val="00E51ACB"/>
    <w:rsid w:val="00E52B2B"/>
    <w:rsid w:val="00E54118"/>
    <w:rsid w:val="00E54E77"/>
    <w:rsid w:val="00E60227"/>
    <w:rsid w:val="00E62840"/>
    <w:rsid w:val="00E62D2C"/>
    <w:rsid w:val="00E634B2"/>
    <w:rsid w:val="00E64435"/>
    <w:rsid w:val="00E715BD"/>
    <w:rsid w:val="00E71A49"/>
    <w:rsid w:val="00E72D19"/>
    <w:rsid w:val="00E73B85"/>
    <w:rsid w:val="00E74B7C"/>
    <w:rsid w:val="00E74C3B"/>
    <w:rsid w:val="00E75A35"/>
    <w:rsid w:val="00E76036"/>
    <w:rsid w:val="00E7659C"/>
    <w:rsid w:val="00E770D8"/>
    <w:rsid w:val="00E8190F"/>
    <w:rsid w:val="00E81B9F"/>
    <w:rsid w:val="00E81BD9"/>
    <w:rsid w:val="00E8376E"/>
    <w:rsid w:val="00E847E2"/>
    <w:rsid w:val="00E84894"/>
    <w:rsid w:val="00E84F43"/>
    <w:rsid w:val="00E861A7"/>
    <w:rsid w:val="00E86D3E"/>
    <w:rsid w:val="00E87118"/>
    <w:rsid w:val="00E91157"/>
    <w:rsid w:val="00E9220C"/>
    <w:rsid w:val="00E92B8B"/>
    <w:rsid w:val="00E933D6"/>
    <w:rsid w:val="00E93744"/>
    <w:rsid w:val="00E93914"/>
    <w:rsid w:val="00E944D3"/>
    <w:rsid w:val="00E948F6"/>
    <w:rsid w:val="00E9496D"/>
    <w:rsid w:val="00E95F34"/>
    <w:rsid w:val="00EA0D72"/>
    <w:rsid w:val="00EA1B1F"/>
    <w:rsid w:val="00EA1D8F"/>
    <w:rsid w:val="00EA28BC"/>
    <w:rsid w:val="00EA422A"/>
    <w:rsid w:val="00EA47D4"/>
    <w:rsid w:val="00EA5666"/>
    <w:rsid w:val="00EA5A6B"/>
    <w:rsid w:val="00EA5DBC"/>
    <w:rsid w:val="00EA6265"/>
    <w:rsid w:val="00EA6474"/>
    <w:rsid w:val="00EA6479"/>
    <w:rsid w:val="00EA7E27"/>
    <w:rsid w:val="00EB1E1F"/>
    <w:rsid w:val="00EB1EB3"/>
    <w:rsid w:val="00EB449D"/>
    <w:rsid w:val="00EB4D07"/>
    <w:rsid w:val="00EB5420"/>
    <w:rsid w:val="00EB598E"/>
    <w:rsid w:val="00EB6278"/>
    <w:rsid w:val="00EB62DC"/>
    <w:rsid w:val="00EB63F4"/>
    <w:rsid w:val="00EB6A10"/>
    <w:rsid w:val="00EC004A"/>
    <w:rsid w:val="00EC0284"/>
    <w:rsid w:val="00EC0CA1"/>
    <w:rsid w:val="00EC1A7A"/>
    <w:rsid w:val="00EC2284"/>
    <w:rsid w:val="00EC2E94"/>
    <w:rsid w:val="00EC4F22"/>
    <w:rsid w:val="00EC5600"/>
    <w:rsid w:val="00EC63C2"/>
    <w:rsid w:val="00EC79D5"/>
    <w:rsid w:val="00EC7D69"/>
    <w:rsid w:val="00ED220C"/>
    <w:rsid w:val="00ED2950"/>
    <w:rsid w:val="00ED2B71"/>
    <w:rsid w:val="00ED3EC8"/>
    <w:rsid w:val="00ED5A96"/>
    <w:rsid w:val="00EE0575"/>
    <w:rsid w:val="00EE0A74"/>
    <w:rsid w:val="00EE26B8"/>
    <w:rsid w:val="00EE2A58"/>
    <w:rsid w:val="00EE2C1A"/>
    <w:rsid w:val="00EE2C31"/>
    <w:rsid w:val="00EE2F92"/>
    <w:rsid w:val="00EE3E86"/>
    <w:rsid w:val="00EE5373"/>
    <w:rsid w:val="00EE7D31"/>
    <w:rsid w:val="00EF3030"/>
    <w:rsid w:val="00EF4941"/>
    <w:rsid w:val="00EF528F"/>
    <w:rsid w:val="00EF79AA"/>
    <w:rsid w:val="00EF7BF7"/>
    <w:rsid w:val="00F00D5A"/>
    <w:rsid w:val="00F03084"/>
    <w:rsid w:val="00F052A0"/>
    <w:rsid w:val="00F07460"/>
    <w:rsid w:val="00F075A9"/>
    <w:rsid w:val="00F10832"/>
    <w:rsid w:val="00F109AA"/>
    <w:rsid w:val="00F1122B"/>
    <w:rsid w:val="00F115C7"/>
    <w:rsid w:val="00F12375"/>
    <w:rsid w:val="00F12945"/>
    <w:rsid w:val="00F1306C"/>
    <w:rsid w:val="00F1309B"/>
    <w:rsid w:val="00F1377F"/>
    <w:rsid w:val="00F140A8"/>
    <w:rsid w:val="00F14D77"/>
    <w:rsid w:val="00F15004"/>
    <w:rsid w:val="00F15B21"/>
    <w:rsid w:val="00F16538"/>
    <w:rsid w:val="00F201C6"/>
    <w:rsid w:val="00F20614"/>
    <w:rsid w:val="00F2157D"/>
    <w:rsid w:val="00F215D6"/>
    <w:rsid w:val="00F21843"/>
    <w:rsid w:val="00F2214A"/>
    <w:rsid w:val="00F22670"/>
    <w:rsid w:val="00F22B1A"/>
    <w:rsid w:val="00F22CE4"/>
    <w:rsid w:val="00F22DD5"/>
    <w:rsid w:val="00F23553"/>
    <w:rsid w:val="00F2391C"/>
    <w:rsid w:val="00F23EA5"/>
    <w:rsid w:val="00F274BA"/>
    <w:rsid w:val="00F320D7"/>
    <w:rsid w:val="00F32167"/>
    <w:rsid w:val="00F33370"/>
    <w:rsid w:val="00F34BC1"/>
    <w:rsid w:val="00F35DD4"/>
    <w:rsid w:val="00F3685D"/>
    <w:rsid w:val="00F4014A"/>
    <w:rsid w:val="00F40925"/>
    <w:rsid w:val="00F41235"/>
    <w:rsid w:val="00F4188D"/>
    <w:rsid w:val="00F429F8"/>
    <w:rsid w:val="00F43034"/>
    <w:rsid w:val="00F430ED"/>
    <w:rsid w:val="00F43925"/>
    <w:rsid w:val="00F43E7D"/>
    <w:rsid w:val="00F46741"/>
    <w:rsid w:val="00F46BC5"/>
    <w:rsid w:val="00F535D4"/>
    <w:rsid w:val="00F604D2"/>
    <w:rsid w:val="00F60FB1"/>
    <w:rsid w:val="00F62DD5"/>
    <w:rsid w:val="00F63AAC"/>
    <w:rsid w:val="00F63C21"/>
    <w:rsid w:val="00F6402B"/>
    <w:rsid w:val="00F64A65"/>
    <w:rsid w:val="00F64B36"/>
    <w:rsid w:val="00F65421"/>
    <w:rsid w:val="00F65B7F"/>
    <w:rsid w:val="00F66D84"/>
    <w:rsid w:val="00F67611"/>
    <w:rsid w:val="00F679B0"/>
    <w:rsid w:val="00F70F78"/>
    <w:rsid w:val="00F729B9"/>
    <w:rsid w:val="00F72CB6"/>
    <w:rsid w:val="00F73AA6"/>
    <w:rsid w:val="00F74424"/>
    <w:rsid w:val="00F74496"/>
    <w:rsid w:val="00F75F4E"/>
    <w:rsid w:val="00F767BF"/>
    <w:rsid w:val="00F77453"/>
    <w:rsid w:val="00F82E46"/>
    <w:rsid w:val="00F83E24"/>
    <w:rsid w:val="00F84A14"/>
    <w:rsid w:val="00F86BDD"/>
    <w:rsid w:val="00F876C5"/>
    <w:rsid w:val="00F91006"/>
    <w:rsid w:val="00F92838"/>
    <w:rsid w:val="00F93D92"/>
    <w:rsid w:val="00F944BD"/>
    <w:rsid w:val="00F946C7"/>
    <w:rsid w:val="00F959D8"/>
    <w:rsid w:val="00F96466"/>
    <w:rsid w:val="00F96BEF"/>
    <w:rsid w:val="00F96E97"/>
    <w:rsid w:val="00FA0908"/>
    <w:rsid w:val="00FA3E96"/>
    <w:rsid w:val="00FA4E4E"/>
    <w:rsid w:val="00FA50FB"/>
    <w:rsid w:val="00FA61E6"/>
    <w:rsid w:val="00FB0AFA"/>
    <w:rsid w:val="00FB0D76"/>
    <w:rsid w:val="00FB27C7"/>
    <w:rsid w:val="00FB2A55"/>
    <w:rsid w:val="00FB4326"/>
    <w:rsid w:val="00FB59EA"/>
    <w:rsid w:val="00FB73BC"/>
    <w:rsid w:val="00FC057A"/>
    <w:rsid w:val="00FC1C9D"/>
    <w:rsid w:val="00FC323F"/>
    <w:rsid w:val="00FC35B9"/>
    <w:rsid w:val="00FC536C"/>
    <w:rsid w:val="00FC591C"/>
    <w:rsid w:val="00FC5D92"/>
    <w:rsid w:val="00FC5E60"/>
    <w:rsid w:val="00FC6F29"/>
    <w:rsid w:val="00FD0035"/>
    <w:rsid w:val="00FD0656"/>
    <w:rsid w:val="00FD24D4"/>
    <w:rsid w:val="00FD30FC"/>
    <w:rsid w:val="00FD3C60"/>
    <w:rsid w:val="00FD3DCE"/>
    <w:rsid w:val="00FD4F0C"/>
    <w:rsid w:val="00FD53C4"/>
    <w:rsid w:val="00FD54E1"/>
    <w:rsid w:val="00FD7969"/>
    <w:rsid w:val="00FD7AB1"/>
    <w:rsid w:val="00FE0212"/>
    <w:rsid w:val="00FE389F"/>
    <w:rsid w:val="00FE5588"/>
    <w:rsid w:val="00FE6CFC"/>
    <w:rsid w:val="00FE750E"/>
    <w:rsid w:val="00FE7A09"/>
    <w:rsid w:val="00FE7BC6"/>
    <w:rsid w:val="00FF1E31"/>
    <w:rsid w:val="00FF1FC5"/>
    <w:rsid w:val="00FF4CBD"/>
    <w:rsid w:val="00FF51CC"/>
    <w:rsid w:val="00FF7A0B"/>
    <w:rsid w:val="00FF7D27"/>
    <w:rsid w:val="010174E1"/>
    <w:rsid w:val="0118689C"/>
    <w:rsid w:val="06CE10FF"/>
    <w:rsid w:val="06F33D02"/>
    <w:rsid w:val="090B503B"/>
    <w:rsid w:val="0AD93F33"/>
    <w:rsid w:val="10802E4B"/>
    <w:rsid w:val="145B693C"/>
    <w:rsid w:val="18557DD8"/>
    <w:rsid w:val="190B7EB8"/>
    <w:rsid w:val="1D3B3A0D"/>
    <w:rsid w:val="1F2A6A6A"/>
    <w:rsid w:val="25FD7144"/>
    <w:rsid w:val="265807B7"/>
    <w:rsid w:val="280637E1"/>
    <w:rsid w:val="2AD8205B"/>
    <w:rsid w:val="2C3A55D9"/>
    <w:rsid w:val="34BD095A"/>
    <w:rsid w:val="37C900DD"/>
    <w:rsid w:val="37D037E9"/>
    <w:rsid w:val="429965C8"/>
    <w:rsid w:val="49230436"/>
    <w:rsid w:val="4B244E10"/>
    <w:rsid w:val="4C750D32"/>
    <w:rsid w:val="4CDB7EAD"/>
    <w:rsid w:val="4E1D2AD5"/>
    <w:rsid w:val="52A47BB5"/>
    <w:rsid w:val="545924E7"/>
    <w:rsid w:val="5DF70F53"/>
    <w:rsid w:val="5F735DFC"/>
    <w:rsid w:val="6B0C2A21"/>
    <w:rsid w:val="6F103C8B"/>
    <w:rsid w:val="6FD44566"/>
    <w:rsid w:val="7B9037C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8" fillcolor="white">
      <v:fill color="white"/>
    </o:shapedefaults>
    <o:shapelayout v:ext="edit">
      <o:idmap v:ext="edit" data="1"/>
    </o:shapelayout>
  </w:shapeDefaults>
  <w:decimalSymbol w:val="."/>
  <w:listSeparator w:val=","/>
  <w15:docId w15:val="{82A7DEA0-FAD4-4D1A-A6F8-5A1F85C84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semiHidden="1" w:unhideWhenUsed="1"/>
    <w:lsdException w:name="annotation text" w:uiPriority="0" w:qFormat="1"/>
    <w:lsdException w:name="header" w:qFormat="1"/>
    <w:lsdException w:name="footer" w:qFormat="1"/>
    <w:lsdException w:name="index heading" w:uiPriority="0"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0"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uiPriority="0" w:qFormat="1"/>
    <w:lsdException w:name="Body Text First Indent 2" w:semiHidden="1" w:unhideWhenUsed="1"/>
    <w:lsdException w:name="Note Heading" w:semiHidden="1" w:unhideWhenUsed="1"/>
    <w:lsdException w:name="Body Text 2" w:uiPriority="0" w:qFormat="1"/>
    <w:lsdException w:name="Body Text 3" w:uiPriority="0" w:qFormat="1"/>
    <w:lsdException w:name="Body Text Indent 2" w:uiPriority="0" w:qFormat="1"/>
    <w:lsdException w:name="Body Text Indent 3" w:uiPriority="0" w:qFormat="1"/>
    <w:lsdException w:name="Block Text" w:semiHidden="1" w:unhideWhenUsed="1"/>
    <w:lsdException w:name="Hyperlink" w:qFormat="1"/>
    <w:lsdException w:name="FollowedHyperlink" w:uiPriority="0" w:qFormat="1"/>
    <w:lsdException w:name="Strong" w:uiPriority="22" w:qFormat="1"/>
    <w:lsdException w:name="Emphasis" w:uiPriority="2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360" w:lineRule="auto"/>
      <w:ind w:firstLineChars="200" w:firstLine="420"/>
    </w:pPr>
    <w:rPr>
      <w:kern w:val="2"/>
      <w:sz w:val="21"/>
      <w:szCs w:val="24"/>
    </w:rPr>
  </w:style>
  <w:style w:type="paragraph" w:styleId="1">
    <w:name w:val="heading 1"/>
    <w:basedOn w:val="a"/>
    <w:next w:val="a"/>
    <w:link w:val="1Char"/>
    <w:qFormat/>
    <w:pPr>
      <w:keepNext/>
      <w:keepLines/>
      <w:numPr>
        <w:numId w:val="1"/>
      </w:numPr>
      <w:tabs>
        <w:tab w:val="left" w:pos="425"/>
      </w:tabs>
      <w:spacing w:before="120" w:after="120"/>
      <w:ind w:firstLineChars="0"/>
      <w:jc w:val="both"/>
      <w:outlineLvl w:val="0"/>
    </w:pPr>
    <w:rPr>
      <w:b/>
      <w:bCs/>
      <w:kern w:val="44"/>
      <w:sz w:val="32"/>
      <w:szCs w:val="28"/>
    </w:rPr>
  </w:style>
  <w:style w:type="paragraph" w:styleId="2">
    <w:name w:val="heading 2"/>
    <w:basedOn w:val="a"/>
    <w:next w:val="a"/>
    <w:link w:val="2Char"/>
    <w:qFormat/>
    <w:pPr>
      <w:keepNext/>
      <w:keepLines/>
      <w:numPr>
        <w:ilvl w:val="1"/>
        <w:numId w:val="1"/>
      </w:numPr>
      <w:tabs>
        <w:tab w:val="left" w:pos="567"/>
      </w:tabs>
      <w:spacing w:before="120" w:after="120"/>
      <w:ind w:firstLineChars="0"/>
      <w:jc w:val="both"/>
      <w:outlineLvl w:val="1"/>
    </w:pPr>
    <w:rPr>
      <w:b/>
      <w:bCs/>
      <w:sz w:val="30"/>
      <w:szCs w:val="32"/>
    </w:rPr>
  </w:style>
  <w:style w:type="paragraph" w:styleId="3">
    <w:name w:val="heading 3"/>
    <w:basedOn w:val="a"/>
    <w:next w:val="a"/>
    <w:link w:val="3Char"/>
    <w:qFormat/>
    <w:pPr>
      <w:keepNext/>
      <w:keepLines/>
      <w:numPr>
        <w:ilvl w:val="2"/>
        <w:numId w:val="1"/>
      </w:numPr>
      <w:tabs>
        <w:tab w:val="left" w:pos="567"/>
      </w:tabs>
      <w:spacing w:before="120" w:after="120"/>
      <w:ind w:firstLineChars="0"/>
      <w:jc w:val="both"/>
      <w:outlineLvl w:val="2"/>
    </w:pPr>
    <w:rPr>
      <w:b/>
      <w:bCs/>
      <w:sz w:val="28"/>
      <w:szCs w:val="18"/>
    </w:rPr>
  </w:style>
  <w:style w:type="paragraph" w:styleId="4">
    <w:name w:val="heading 4"/>
    <w:basedOn w:val="a"/>
    <w:next w:val="a"/>
    <w:link w:val="4Char"/>
    <w:qFormat/>
    <w:pPr>
      <w:keepNext/>
      <w:keepLines/>
      <w:numPr>
        <w:ilvl w:val="3"/>
        <w:numId w:val="1"/>
      </w:numPr>
      <w:tabs>
        <w:tab w:val="left" w:pos="504"/>
      </w:tabs>
      <w:spacing w:before="120" w:after="120"/>
      <w:ind w:firstLineChars="0" w:firstLine="0"/>
      <w:jc w:val="both"/>
      <w:outlineLvl w:val="3"/>
    </w:pPr>
    <w:rPr>
      <w:rFonts w:hAnsi="Arial"/>
      <w:b/>
      <w:bCs/>
      <w:sz w:val="24"/>
      <w:szCs w:val="28"/>
    </w:rPr>
  </w:style>
  <w:style w:type="paragraph" w:styleId="5">
    <w:name w:val="heading 5"/>
    <w:basedOn w:val="a"/>
    <w:next w:val="a"/>
    <w:link w:val="5Char"/>
    <w:qFormat/>
    <w:pPr>
      <w:keepNext/>
      <w:keepLines/>
      <w:numPr>
        <w:ilvl w:val="4"/>
        <w:numId w:val="1"/>
      </w:numPr>
      <w:spacing w:before="280" w:after="290" w:line="372" w:lineRule="auto"/>
      <w:ind w:firstLineChars="0" w:firstLine="0"/>
      <w:outlineLvl w:val="4"/>
    </w:pPr>
    <w:rPr>
      <w:b/>
      <w:bCs/>
      <w:sz w:val="28"/>
      <w:szCs w:val="28"/>
    </w:rPr>
  </w:style>
  <w:style w:type="paragraph" w:styleId="6">
    <w:name w:val="heading 6"/>
    <w:basedOn w:val="5"/>
    <w:next w:val="a"/>
    <w:link w:val="6Char"/>
    <w:qFormat/>
    <w:pPr>
      <w:numPr>
        <w:ilvl w:val="5"/>
      </w:numPr>
      <w:tabs>
        <w:tab w:val="left" w:pos="1440"/>
      </w:tabs>
      <w:spacing w:before="260" w:after="260" w:line="360" w:lineRule="auto"/>
      <w:outlineLvl w:val="5"/>
    </w:pPr>
    <w:rPr>
      <w:sz w:val="30"/>
      <w:szCs w:val="18"/>
    </w:rPr>
  </w:style>
  <w:style w:type="paragraph" w:styleId="7">
    <w:name w:val="heading 7"/>
    <w:basedOn w:val="6"/>
    <w:next w:val="a"/>
    <w:link w:val="7Char"/>
    <w:qFormat/>
    <w:pPr>
      <w:numPr>
        <w:ilvl w:val="6"/>
      </w:numPr>
      <w:tabs>
        <w:tab w:val="clear" w:pos="1440"/>
        <w:tab w:val="left" w:pos="1800"/>
      </w:tabs>
      <w:outlineLvl w:val="6"/>
    </w:pPr>
  </w:style>
  <w:style w:type="paragraph" w:styleId="8">
    <w:name w:val="heading 8"/>
    <w:basedOn w:val="7"/>
    <w:next w:val="a"/>
    <w:link w:val="8Char"/>
    <w:qFormat/>
    <w:pPr>
      <w:numPr>
        <w:ilvl w:val="7"/>
      </w:numPr>
      <w:outlineLvl w:val="7"/>
    </w:pPr>
  </w:style>
  <w:style w:type="paragraph" w:styleId="9">
    <w:name w:val="heading 9"/>
    <w:basedOn w:val="8"/>
    <w:next w:val="a"/>
    <w:link w:val="9Char"/>
    <w:qFormat/>
    <w:pPr>
      <w:numPr>
        <w:ilvl w:val="8"/>
      </w:numPr>
      <w:tabs>
        <w:tab w:val="clear" w:pos="1800"/>
        <w:tab w:val="left" w:pos="2160"/>
      </w:tabs>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qFormat/>
    <w:rPr>
      <w:b/>
      <w:bCs/>
    </w:rPr>
  </w:style>
  <w:style w:type="paragraph" w:styleId="a4">
    <w:name w:val="annotation text"/>
    <w:basedOn w:val="a"/>
    <w:link w:val="Char0"/>
    <w:qFormat/>
  </w:style>
  <w:style w:type="paragraph" w:styleId="70">
    <w:name w:val="toc 7"/>
    <w:basedOn w:val="a"/>
    <w:next w:val="a"/>
    <w:uiPriority w:val="39"/>
    <w:qFormat/>
    <w:pPr>
      <w:ind w:left="1260"/>
    </w:pPr>
    <w:rPr>
      <w:rFonts w:asciiTheme="minorHAnsi" w:hAnsiTheme="minorHAnsi" w:cstheme="minorHAnsi"/>
      <w:sz w:val="18"/>
      <w:szCs w:val="18"/>
    </w:rPr>
  </w:style>
  <w:style w:type="paragraph" w:styleId="a5">
    <w:name w:val="Body Text First Indent"/>
    <w:basedOn w:val="a6"/>
    <w:link w:val="Char1"/>
    <w:qFormat/>
    <w:pPr>
      <w:ind w:firstLineChars="100" w:firstLine="100"/>
    </w:pPr>
  </w:style>
  <w:style w:type="paragraph" w:styleId="a6">
    <w:name w:val="Body Text"/>
    <w:basedOn w:val="a"/>
    <w:link w:val="Char2"/>
    <w:qFormat/>
    <w:pPr>
      <w:spacing w:after="120"/>
    </w:pPr>
  </w:style>
  <w:style w:type="paragraph" w:styleId="20">
    <w:name w:val="List Number 2"/>
    <w:basedOn w:val="a"/>
    <w:qFormat/>
    <w:pPr>
      <w:tabs>
        <w:tab w:val="left" w:pos="567"/>
      </w:tabs>
      <w:adjustRightInd w:val="0"/>
      <w:spacing w:line="300" w:lineRule="auto"/>
      <w:ind w:left="425" w:hanging="425"/>
      <w:textAlignment w:val="baseline"/>
    </w:pPr>
    <w:rPr>
      <w:kern w:val="0"/>
      <w:sz w:val="28"/>
      <w:szCs w:val="20"/>
    </w:rPr>
  </w:style>
  <w:style w:type="paragraph" w:styleId="a7">
    <w:name w:val="Normal Indent"/>
    <w:basedOn w:val="a"/>
    <w:qFormat/>
    <w:pPr>
      <w:tabs>
        <w:tab w:val="left" w:pos="720"/>
      </w:tabs>
      <w:spacing w:before="60" w:after="60"/>
      <w:ind w:firstLine="480"/>
    </w:pPr>
    <w:rPr>
      <w:sz w:val="24"/>
      <w:szCs w:val="20"/>
    </w:rPr>
  </w:style>
  <w:style w:type="paragraph" w:styleId="a8">
    <w:name w:val="Document Map"/>
    <w:basedOn w:val="a"/>
    <w:link w:val="Char3"/>
    <w:qFormat/>
    <w:rPr>
      <w:rFonts w:ascii="宋体"/>
      <w:sz w:val="18"/>
      <w:szCs w:val="18"/>
    </w:rPr>
  </w:style>
  <w:style w:type="paragraph" w:styleId="30">
    <w:name w:val="Body Text 3"/>
    <w:basedOn w:val="a"/>
    <w:link w:val="3Char0"/>
    <w:qFormat/>
    <w:pPr>
      <w:spacing w:after="120"/>
    </w:pPr>
    <w:rPr>
      <w:sz w:val="16"/>
      <w:szCs w:val="16"/>
    </w:rPr>
  </w:style>
  <w:style w:type="paragraph" w:styleId="a9">
    <w:name w:val="Body Text Indent"/>
    <w:basedOn w:val="a"/>
    <w:link w:val="Char4"/>
    <w:qFormat/>
    <w:pPr>
      <w:spacing w:after="120"/>
      <w:ind w:leftChars="200" w:left="420"/>
    </w:pPr>
  </w:style>
  <w:style w:type="paragraph" w:styleId="50">
    <w:name w:val="toc 5"/>
    <w:basedOn w:val="a"/>
    <w:next w:val="a"/>
    <w:uiPriority w:val="39"/>
    <w:qFormat/>
    <w:pPr>
      <w:spacing w:line="240" w:lineRule="auto"/>
      <w:ind w:firstLineChars="800" w:firstLine="800"/>
    </w:pPr>
    <w:rPr>
      <w:rFonts w:cstheme="minorHAnsi"/>
      <w:szCs w:val="18"/>
    </w:rPr>
  </w:style>
  <w:style w:type="paragraph" w:styleId="31">
    <w:name w:val="toc 3"/>
    <w:basedOn w:val="a"/>
    <w:next w:val="a"/>
    <w:uiPriority w:val="39"/>
    <w:qFormat/>
    <w:pPr>
      <w:spacing w:line="240" w:lineRule="auto"/>
      <w:ind w:firstLineChars="400" w:firstLine="400"/>
    </w:pPr>
    <w:rPr>
      <w:rFonts w:cstheme="minorHAnsi"/>
      <w:iCs/>
      <w:szCs w:val="20"/>
    </w:rPr>
  </w:style>
  <w:style w:type="paragraph" w:styleId="aa">
    <w:name w:val="Plain Text"/>
    <w:basedOn w:val="a"/>
    <w:link w:val="Char5"/>
    <w:qFormat/>
    <w:rPr>
      <w:rFonts w:ascii="宋体" w:hAnsi="Courier New"/>
    </w:rPr>
  </w:style>
  <w:style w:type="paragraph" w:styleId="80">
    <w:name w:val="toc 8"/>
    <w:basedOn w:val="a"/>
    <w:next w:val="a"/>
    <w:uiPriority w:val="39"/>
    <w:qFormat/>
    <w:pPr>
      <w:ind w:left="1470"/>
    </w:pPr>
    <w:rPr>
      <w:rFonts w:asciiTheme="minorHAnsi" w:hAnsiTheme="minorHAnsi" w:cstheme="minorHAnsi"/>
      <w:sz w:val="18"/>
      <w:szCs w:val="18"/>
    </w:rPr>
  </w:style>
  <w:style w:type="paragraph" w:styleId="ab">
    <w:name w:val="Date"/>
    <w:basedOn w:val="a"/>
    <w:next w:val="a"/>
    <w:link w:val="Char6"/>
    <w:qFormat/>
    <w:pPr>
      <w:ind w:leftChars="2500" w:left="100"/>
    </w:pPr>
  </w:style>
  <w:style w:type="paragraph" w:styleId="21">
    <w:name w:val="Body Text Indent 2"/>
    <w:basedOn w:val="a"/>
    <w:link w:val="2Char0"/>
    <w:qFormat/>
    <w:pPr>
      <w:spacing w:after="120" w:line="480" w:lineRule="auto"/>
      <w:ind w:leftChars="200" w:left="420"/>
    </w:pPr>
  </w:style>
  <w:style w:type="paragraph" w:styleId="ac">
    <w:name w:val="Balloon Text"/>
    <w:basedOn w:val="a"/>
    <w:link w:val="Char7"/>
    <w:qFormat/>
    <w:rPr>
      <w:sz w:val="18"/>
      <w:szCs w:val="18"/>
    </w:rPr>
  </w:style>
  <w:style w:type="paragraph" w:styleId="ad">
    <w:name w:val="footer"/>
    <w:basedOn w:val="a"/>
    <w:link w:val="Char8"/>
    <w:uiPriority w:val="99"/>
    <w:qFormat/>
    <w:pPr>
      <w:tabs>
        <w:tab w:val="center" w:pos="4153"/>
        <w:tab w:val="right" w:pos="8306"/>
      </w:tabs>
      <w:snapToGrid w:val="0"/>
      <w:jc w:val="center"/>
    </w:pPr>
    <w:rPr>
      <w:sz w:val="18"/>
      <w:szCs w:val="18"/>
    </w:rPr>
  </w:style>
  <w:style w:type="paragraph" w:styleId="ae">
    <w:name w:val="header"/>
    <w:basedOn w:val="a"/>
    <w:link w:val="Char9"/>
    <w:uiPriority w:val="99"/>
    <w:qFormat/>
    <w:pPr>
      <w:tabs>
        <w:tab w:val="center" w:pos="4153"/>
        <w:tab w:val="right" w:pos="8306"/>
      </w:tabs>
      <w:snapToGrid w:val="0"/>
      <w:jc w:val="center"/>
    </w:pPr>
    <w:rPr>
      <w:sz w:val="18"/>
      <w:szCs w:val="18"/>
    </w:rPr>
  </w:style>
  <w:style w:type="paragraph" w:styleId="10">
    <w:name w:val="toc 1"/>
    <w:basedOn w:val="a"/>
    <w:next w:val="a"/>
    <w:uiPriority w:val="39"/>
    <w:qFormat/>
    <w:pPr>
      <w:spacing w:line="240" w:lineRule="auto"/>
      <w:ind w:firstLineChars="0" w:firstLine="0"/>
    </w:pPr>
    <w:rPr>
      <w:rFonts w:cstheme="minorHAnsi"/>
      <w:bCs/>
      <w:caps/>
      <w:szCs w:val="20"/>
    </w:rPr>
  </w:style>
  <w:style w:type="paragraph" w:styleId="40">
    <w:name w:val="toc 4"/>
    <w:basedOn w:val="a"/>
    <w:next w:val="a"/>
    <w:uiPriority w:val="39"/>
    <w:qFormat/>
    <w:pPr>
      <w:spacing w:line="240" w:lineRule="auto"/>
      <w:ind w:firstLineChars="600" w:firstLine="600"/>
    </w:pPr>
    <w:rPr>
      <w:rFonts w:cstheme="minorHAnsi"/>
      <w:szCs w:val="18"/>
    </w:rPr>
  </w:style>
  <w:style w:type="paragraph" w:styleId="af">
    <w:name w:val="index heading"/>
    <w:basedOn w:val="a"/>
    <w:next w:val="11"/>
    <w:qFormat/>
    <w:pPr>
      <w:spacing w:line="300" w:lineRule="auto"/>
    </w:pPr>
    <w:rPr>
      <w:rFonts w:eastAsia="楷体_GB2312"/>
      <w:sz w:val="24"/>
    </w:rPr>
  </w:style>
  <w:style w:type="paragraph" w:styleId="11">
    <w:name w:val="index 1"/>
    <w:basedOn w:val="a"/>
    <w:next w:val="a"/>
    <w:qFormat/>
  </w:style>
  <w:style w:type="paragraph" w:styleId="60">
    <w:name w:val="toc 6"/>
    <w:basedOn w:val="a"/>
    <w:next w:val="a"/>
    <w:uiPriority w:val="39"/>
    <w:qFormat/>
    <w:pPr>
      <w:ind w:left="1050"/>
    </w:pPr>
    <w:rPr>
      <w:rFonts w:asciiTheme="minorHAnsi" w:hAnsiTheme="minorHAnsi" w:cstheme="minorHAnsi"/>
      <w:sz w:val="18"/>
      <w:szCs w:val="18"/>
    </w:rPr>
  </w:style>
  <w:style w:type="paragraph" w:styleId="32">
    <w:name w:val="Body Text Indent 3"/>
    <w:basedOn w:val="a"/>
    <w:link w:val="3Char1"/>
    <w:qFormat/>
    <w:pPr>
      <w:spacing w:after="120"/>
      <w:ind w:leftChars="200" w:left="420"/>
    </w:pPr>
    <w:rPr>
      <w:sz w:val="16"/>
      <w:szCs w:val="16"/>
    </w:rPr>
  </w:style>
  <w:style w:type="paragraph" w:styleId="22">
    <w:name w:val="toc 2"/>
    <w:basedOn w:val="a"/>
    <w:next w:val="a"/>
    <w:uiPriority w:val="39"/>
    <w:qFormat/>
    <w:pPr>
      <w:spacing w:line="240" w:lineRule="auto"/>
      <w:ind w:firstLine="200"/>
    </w:pPr>
    <w:rPr>
      <w:rFonts w:cstheme="minorHAnsi"/>
      <w:smallCaps/>
      <w:szCs w:val="20"/>
    </w:rPr>
  </w:style>
  <w:style w:type="paragraph" w:styleId="90">
    <w:name w:val="toc 9"/>
    <w:basedOn w:val="a"/>
    <w:next w:val="a"/>
    <w:uiPriority w:val="39"/>
    <w:qFormat/>
    <w:pPr>
      <w:ind w:left="1680"/>
    </w:pPr>
    <w:rPr>
      <w:rFonts w:asciiTheme="minorHAnsi" w:hAnsiTheme="minorHAnsi" w:cstheme="minorHAnsi"/>
      <w:sz w:val="18"/>
      <w:szCs w:val="18"/>
    </w:rPr>
  </w:style>
  <w:style w:type="paragraph" w:styleId="23">
    <w:name w:val="Body Text 2"/>
    <w:basedOn w:val="a"/>
    <w:link w:val="2Char1"/>
    <w:qFormat/>
    <w:pPr>
      <w:spacing w:after="120" w:line="480" w:lineRule="auto"/>
    </w:pPr>
  </w:style>
  <w:style w:type="paragraph" w:styleId="af0">
    <w:name w:val="Normal (Web)"/>
    <w:basedOn w:val="a"/>
    <w:uiPriority w:val="99"/>
    <w:qFormat/>
    <w:pPr>
      <w:widowControl/>
      <w:spacing w:before="100" w:after="100"/>
    </w:pPr>
    <w:rPr>
      <w:rFonts w:ascii="Arial Unicode MS" w:eastAsia="Arial Unicode MS" w:hAnsi="Arial Unicode MS" w:hint="eastAsia"/>
      <w:kern w:val="0"/>
      <w:sz w:val="24"/>
    </w:rPr>
  </w:style>
  <w:style w:type="paragraph" w:styleId="af1">
    <w:name w:val="Title"/>
    <w:basedOn w:val="a"/>
    <w:link w:val="Chara"/>
    <w:qFormat/>
    <w:pPr>
      <w:tabs>
        <w:tab w:val="left" w:pos="432"/>
      </w:tabs>
      <w:spacing w:before="240" w:after="60"/>
      <w:ind w:left="432" w:hanging="432"/>
      <w:jc w:val="center"/>
      <w:outlineLvl w:val="0"/>
    </w:pPr>
    <w:rPr>
      <w:rFonts w:ascii="Arial" w:hAnsi="Arial" w:cs="Arial"/>
      <w:b/>
      <w:bCs/>
      <w:sz w:val="32"/>
      <w:szCs w:val="32"/>
    </w:rPr>
  </w:style>
  <w:style w:type="character" w:styleId="af2">
    <w:name w:val="Strong"/>
    <w:basedOn w:val="a0"/>
    <w:uiPriority w:val="22"/>
    <w:qFormat/>
    <w:rPr>
      <w:b/>
      <w:bCs/>
    </w:rPr>
  </w:style>
  <w:style w:type="character" w:styleId="af3">
    <w:name w:val="page number"/>
    <w:basedOn w:val="a0"/>
    <w:qFormat/>
  </w:style>
  <w:style w:type="character" w:styleId="af4">
    <w:name w:val="FollowedHyperlink"/>
    <w:basedOn w:val="a0"/>
    <w:qFormat/>
    <w:rPr>
      <w:color w:val="800080"/>
      <w:u w:val="single"/>
    </w:rPr>
  </w:style>
  <w:style w:type="character" w:styleId="af5">
    <w:name w:val="Hyperlink"/>
    <w:basedOn w:val="a0"/>
    <w:uiPriority w:val="99"/>
    <w:qFormat/>
    <w:rPr>
      <w:color w:val="0000FF"/>
      <w:u w:val="single"/>
    </w:rPr>
  </w:style>
  <w:style w:type="character" w:styleId="af6">
    <w:name w:val="annotation reference"/>
    <w:basedOn w:val="a0"/>
    <w:qFormat/>
    <w:rPr>
      <w:sz w:val="21"/>
      <w:szCs w:val="21"/>
    </w:rPr>
  </w:style>
  <w:style w:type="character" w:customStyle="1" w:styleId="5Char">
    <w:name w:val="标题 5 Char"/>
    <w:basedOn w:val="a0"/>
    <w:link w:val="5"/>
    <w:qFormat/>
    <w:rPr>
      <w:b/>
      <w:bCs/>
      <w:kern w:val="2"/>
      <w:sz w:val="28"/>
      <w:szCs w:val="28"/>
    </w:rPr>
  </w:style>
  <w:style w:type="character" w:customStyle="1" w:styleId="Char9">
    <w:name w:val="页眉 Char"/>
    <w:basedOn w:val="a0"/>
    <w:link w:val="ae"/>
    <w:uiPriority w:val="99"/>
    <w:qFormat/>
    <w:rPr>
      <w:kern w:val="2"/>
      <w:sz w:val="18"/>
      <w:szCs w:val="18"/>
    </w:rPr>
  </w:style>
  <w:style w:type="character" w:customStyle="1" w:styleId="6Char">
    <w:name w:val="标题 6 Char"/>
    <w:basedOn w:val="a0"/>
    <w:link w:val="6"/>
    <w:qFormat/>
    <w:rPr>
      <w:b/>
      <w:bCs/>
      <w:kern w:val="2"/>
      <w:sz w:val="30"/>
      <w:szCs w:val="18"/>
    </w:rPr>
  </w:style>
  <w:style w:type="character" w:customStyle="1" w:styleId="Chara">
    <w:name w:val="标题 Char"/>
    <w:basedOn w:val="a0"/>
    <w:link w:val="af1"/>
    <w:qFormat/>
    <w:rPr>
      <w:rFonts w:ascii="Arial" w:hAnsi="Arial" w:cs="Arial"/>
      <w:b/>
      <w:bCs/>
      <w:kern w:val="2"/>
      <w:sz w:val="32"/>
      <w:szCs w:val="32"/>
    </w:rPr>
  </w:style>
  <w:style w:type="character" w:customStyle="1" w:styleId="7Char">
    <w:name w:val="标题 7 Char"/>
    <w:basedOn w:val="a0"/>
    <w:link w:val="7"/>
    <w:qFormat/>
    <w:rPr>
      <w:b/>
      <w:bCs/>
      <w:kern w:val="2"/>
      <w:sz w:val="30"/>
      <w:szCs w:val="18"/>
    </w:rPr>
  </w:style>
  <w:style w:type="character" w:customStyle="1" w:styleId="8Char">
    <w:name w:val="标题 8 Char"/>
    <w:basedOn w:val="a0"/>
    <w:link w:val="8"/>
    <w:rPr>
      <w:b/>
      <w:bCs/>
      <w:kern w:val="2"/>
      <w:sz w:val="30"/>
      <w:szCs w:val="18"/>
    </w:rPr>
  </w:style>
  <w:style w:type="character" w:customStyle="1" w:styleId="2Char0">
    <w:name w:val="正文文本缩进 2 Char"/>
    <w:basedOn w:val="a0"/>
    <w:link w:val="21"/>
    <w:qFormat/>
    <w:rPr>
      <w:kern w:val="2"/>
      <w:sz w:val="21"/>
      <w:szCs w:val="24"/>
    </w:rPr>
  </w:style>
  <w:style w:type="character" w:customStyle="1" w:styleId="9Char">
    <w:name w:val="标题 9 Char"/>
    <w:basedOn w:val="a0"/>
    <w:link w:val="9"/>
    <w:qFormat/>
    <w:rPr>
      <w:b/>
      <w:bCs/>
      <w:kern w:val="2"/>
      <w:sz w:val="30"/>
      <w:szCs w:val="18"/>
    </w:rPr>
  </w:style>
  <w:style w:type="character" w:customStyle="1" w:styleId="large1">
    <w:name w:val="large1"/>
    <w:basedOn w:val="a0"/>
    <w:qFormat/>
    <w:rPr>
      <w:rFonts w:ascii="宋体" w:eastAsia="宋体" w:hAnsi="宋体" w:hint="eastAsia"/>
      <w:sz w:val="22"/>
      <w:szCs w:val="22"/>
    </w:rPr>
  </w:style>
  <w:style w:type="character" w:customStyle="1" w:styleId="Char4">
    <w:name w:val="正文文本缩进 Char"/>
    <w:basedOn w:val="a0"/>
    <w:link w:val="a9"/>
    <w:qFormat/>
    <w:rPr>
      <w:kern w:val="2"/>
      <w:sz w:val="21"/>
      <w:szCs w:val="24"/>
    </w:rPr>
  </w:style>
  <w:style w:type="character" w:customStyle="1" w:styleId="Char5">
    <w:name w:val="纯文本 Char"/>
    <w:basedOn w:val="a0"/>
    <w:link w:val="aa"/>
    <w:qFormat/>
    <w:rPr>
      <w:rFonts w:ascii="宋体" w:hAnsi="Courier New"/>
      <w:kern w:val="2"/>
      <w:sz w:val="21"/>
    </w:rPr>
  </w:style>
  <w:style w:type="character" w:customStyle="1" w:styleId="2Char">
    <w:name w:val="标题 2 Char"/>
    <w:basedOn w:val="a0"/>
    <w:link w:val="2"/>
    <w:qFormat/>
    <w:rPr>
      <w:b/>
      <w:bCs/>
      <w:kern w:val="2"/>
      <w:sz w:val="30"/>
      <w:szCs w:val="32"/>
    </w:rPr>
  </w:style>
  <w:style w:type="character" w:customStyle="1" w:styleId="3Char">
    <w:name w:val="标题 3 Char"/>
    <w:basedOn w:val="a0"/>
    <w:link w:val="3"/>
    <w:qFormat/>
    <w:rPr>
      <w:b/>
      <w:bCs/>
      <w:kern w:val="2"/>
      <w:sz w:val="28"/>
      <w:szCs w:val="18"/>
    </w:rPr>
  </w:style>
  <w:style w:type="character" w:customStyle="1" w:styleId="Char8">
    <w:name w:val="页脚 Char"/>
    <w:basedOn w:val="a0"/>
    <w:link w:val="ad"/>
    <w:uiPriority w:val="99"/>
    <w:qFormat/>
    <w:rPr>
      <w:kern w:val="2"/>
      <w:sz w:val="18"/>
      <w:szCs w:val="18"/>
    </w:rPr>
  </w:style>
  <w:style w:type="character" w:customStyle="1" w:styleId="Char7">
    <w:name w:val="批注框文本 Char"/>
    <w:basedOn w:val="a0"/>
    <w:link w:val="ac"/>
    <w:qFormat/>
    <w:rPr>
      <w:kern w:val="2"/>
      <w:sz w:val="18"/>
      <w:szCs w:val="18"/>
    </w:rPr>
  </w:style>
  <w:style w:type="character" w:customStyle="1" w:styleId="Char0">
    <w:name w:val="批注文字 Char"/>
    <w:basedOn w:val="a0"/>
    <w:link w:val="a4"/>
    <w:qFormat/>
    <w:rPr>
      <w:kern w:val="2"/>
      <w:sz w:val="21"/>
      <w:szCs w:val="24"/>
    </w:rPr>
  </w:style>
  <w:style w:type="character" w:customStyle="1" w:styleId="14black1">
    <w:name w:val="14_black1"/>
    <w:basedOn w:val="a0"/>
    <w:qFormat/>
    <w:rPr>
      <w:color w:val="000000"/>
      <w:sz w:val="23"/>
      <w:szCs w:val="23"/>
    </w:rPr>
  </w:style>
  <w:style w:type="character" w:customStyle="1" w:styleId="1Char">
    <w:name w:val="标题 1 Char"/>
    <w:basedOn w:val="a0"/>
    <w:link w:val="1"/>
    <w:qFormat/>
    <w:rPr>
      <w:b/>
      <w:bCs/>
      <w:kern w:val="44"/>
      <w:sz w:val="32"/>
      <w:szCs w:val="28"/>
    </w:rPr>
  </w:style>
  <w:style w:type="character" w:customStyle="1" w:styleId="Char1">
    <w:name w:val="正文首行缩进 Char"/>
    <w:basedOn w:val="Char2"/>
    <w:link w:val="a5"/>
    <w:qFormat/>
    <w:rPr>
      <w:kern w:val="2"/>
      <w:sz w:val="21"/>
      <w:szCs w:val="24"/>
    </w:rPr>
  </w:style>
  <w:style w:type="character" w:customStyle="1" w:styleId="Char2">
    <w:name w:val="正文文本 Char"/>
    <w:basedOn w:val="a0"/>
    <w:link w:val="a6"/>
    <w:qFormat/>
    <w:rPr>
      <w:kern w:val="2"/>
      <w:sz w:val="21"/>
      <w:szCs w:val="24"/>
    </w:rPr>
  </w:style>
  <w:style w:type="character" w:customStyle="1" w:styleId="f141">
    <w:name w:val="f141"/>
    <w:basedOn w:val="a0"/>
    <w:qFormat/>
    <w:rPr>
      <w:sz w:val="21"/>
      <w:szCs w:val="21"/>
    </w:rPr>
  </w:style>
  <w:style w:type="character" w:customStyle="1" w:styleId="4Char">
    <w:name w:val="标题 4 Char"/>
    <w:basedOn w:val="a0"/>
    <w:link w:val="4"/>
    <w:qFormat/>
    <w:rPr>
      <w:rFonts w:hAnsi="Arial"/>
      <w:b/>
      <w:bCs/>
      <w:kern w:val="2"/>
      <w:sz w:val="24"/>
      <w:szCs w:val="28"/>
    </w:rPr>
  </w:style>
  <w:style w:type="character" w:customStyle="1" w:styleId="3Char1">
    <w:name w:val="正文文本缩进 3 Char"/>
    <w:basedOn w:val="a0"/>
    <w:link w:val="32"/>
    <w:qFormat/>
    <w:rPr>
      <w:kern w:val="2"/>
      <w:sz w:val="16"/>
      <w:szCs w:val="16"/>
    </w:rPr>
  </w:style>
  <w:style w:type="character" w:customStyle="1" w:styleId="Char3">
    <w:name w:val="文档结构图 Char"/>
    <w:basedOn w:val="a0"/>
    <w:link w:val="a8"/>
    <w:qFormat/>
    <w:rPr>
      <w:rFonts w:ascii="宋体"/>
      <w:kern w:val="2"/>
      <w:sz w:val="18"/>
      <w:szCs w:val="18"/>
    </w:rPr>
  </w:style>
  <w:style w:type="character" w:customStyle="1" w:styleId="FAChar">
    <w:name w:val="FA正文 Char"/>
    <w:basedOn w:val="a0"/>
    <w:link w:val="FA"/>
    <w:qFormat/>
    <w:rPr>
      <w:rFonts w:ascii="宋体" w:hAnsi="宋体"/>
      <w:spacing w:val="10"/>
      <w:kern w:val="2"/>
      <w:sz w:val="24"/>
      <w:szCs w:val="24"/>
    </w:rPr>
  </w:style>
  <w:style w:type="paragraph" w:customStyle="1" w:styleId="FA">
    <w:name w:val="FA正文"/>
    <w:basedOn w:val="a"/>
    <w:link w:val="FAChar"/>
    <w:qFormat/>
    <w:pPr>
      <w:tabs>
        <w:tab w:val="left" w:pos="3375"/>
      </w:tabs>
      <w:ind w:firstLine="520"/>
    </w:pPr>
    <w:rPr>
      <w:rFonts w:ascii="宋体" w:hAnsi="宋体"/>
      <w:spacing w:val="10"/>
      <w:sz w:val="24"/>
    </w:rPr>
  </w:style>
  <w:style w:type="character" w:customStyle="1" w:styleId="3Char0">
    <w:name w:val="正文文本 3 Char"/>
    <w:basedOn w:val="a0"/>
    <w:link w:val="30"/>
    <w:qFormat/>
    <w:rPr>
      <w:kern w:val="2"/>
      <w:sz w:val="16"/>
      <w:szCs w:val="16"/>
    </w:rPr>
  </w:style>
  <w:style w:type="character" w:customStyle="1" w:styleId="2Char1">
    <w:name w:val="正文文本 2 Char"/>
    <w:basedOn w:val="a0"/>
    <w:link w:val="23"/>
    <w:qFormat/>
    <w:rPr>
      <w:kern w:val="2"/>
      <w:sz w:val="21"/>
      <w:szCs w:val="24"/>
    </w:rPr>
  </w:style>
  <w:style w:type="character" w:customStyle="1" w:styleId="IndentNormalChar">
    <w:name w:val="Indent Normal Char"/>
    <w:basedOn w:val="a0"/>
    <w:qFormat/>
    <w:rPr>
      <w:rFonts w:eastAsia="宋体"/>
      <w:kern w:val="2"/>
      <w:sz w:val="21"/>
      <w:szCs w:val="24"/>
      <w:lang w:val="en-US" w:eastAsia="zh-CN" w:bidi="ar-SA"/>
    </w:rPr>
  </w:style>
  <w:style w:type="character" w:customStyle="1" w:styleId="Char6">
    <w:name w:val="日期 Char"/>
    <w:basedOn w:val="a0"/>
    <w:link w:val="ab"/>
    <w:qFormat/>
    <w:rPr>
      <w:kern w:val="2"/>
      <w:sz w:val="21"/>
      <w:szCs w:val="24"/>
    </w:rPr>
  </w:style>
  <w:style w:type="character" w:customStyle="1" w:styleId="p11b1">
    <w:name w:val="p11b1"/>
    <w:basedOn w:val="a0"/>
    <w:qFormat/>
    <w:rPr>
      <w:color w:val="000000"/>
      <w:spacing w:val="320"/>
      <w:sz w:val="20"/>
      <w:szCs w:val="20"/>
      <w:u w:val="none"/>
    </w:rPr>
  </w:style>
  <w:style w:type="paragraph" w:customStyle="1" w:styleId="xl29">
    <w:name w:val="xl29"/>
    <w:basedOn w:val="a"/>
    <w:qFormat/>
    <w:pPr>
      <w:widowControl/>
      <w:pBdr>
        <w:bottom w:val="single" w:sz="4" w:space="0" w:color="auto"/>
        <w:right w:val="single" w:sz="12" w:space="0" w:color="auto"/>
      </w:pBdr>
      <w:spacing w:before="100" w:beforeAutospacing="1" w:after="100" w:afterAutospacing="1"/>
      <w:textAlignment w:val="top"/>
    </w:pPr>
    <w:rPr>
      <w:rFonts w:ascii="Arial Unicode MS" w:eastAsia="Arial Unicode MS"/>
      <w:kern w:val="0"/>
      <w:sz w:val="24"/>
    </w:rPr>
  </w:style>
  <w:style w:type="paragraph" w:customStyle="1" w:styleId="af7">
    <w:name w:val="正文无缩进"/>
    <w:basedOn w:val="a"/>
    <w:qFormat/>
    <w:pPr>
      <w:spacing w:beforeLines="50" w:line="300" w:lineRule="auto"/>
      <w:jc w:val="center"/>
    </w:pPr>
    <w:rPr>
      <w:rFonts w:ascii="宋体" w:hAnsi="宋体"/>
      <w:sz w:val="24"/>
    </w:rPr>
  </w:style>
  <w:style w:type="paragraph" w:customStyle="1" w:styleId="Charb">
    <w:name w:val="段 Char"/>
    <w:qFormat/>
    <w:pPr>
      <w:autoSpaceDE w:val="0"/>
      <w:autoSpaceDN w:val="0"/>
      <w:ind w:firstLineChars="200" w:firstLine="200"/>
      <w:jc w:val="both"/>
    </w:pPr>
    <w:rPr>
      <w:rFonts w:ascii="宋体"/>
      <w:sz w:val="21"/>
    </w:rPr>
  </w:style>
  <w:style w:type="paragraph" w:customStyle="1" w:styleId="CharChar1">
    <w:name w:val="Char Char1"/>
    <w:basedOn w:val="a"/>
    <w:qFormat/>
    <w:pPr>
      <w:widowControl/>
      <w:spacing w:after="160" w:line="240" w:lineRule="exact"/>
    </w:pPr>
    <w:rPr>
      <w:rFonts w:ascii="Verdana" w:hAnsi="Verdana"/>
      <w:kern w:val="0"/>
      <w:sz w:val="20"/>
      <w:lang w:eastAsia="en-US"/>
    </w:rPr>
  </w:style>
  <w:style w:type="paragraph" w:customStyle="1" w:styleId="41">
    <w:name w:val="4"/>
    <w:basedOn w:val="a"/>
    <w:qFormat/>
    <w:pPr>
      <w:spacing w:line="300" w:lineRule="auto"/>
      <w:ind w:firstLine="480"/>
    </w:pPr>
    <w:rPr>
      <w:sz w:val="24"/>
      <w:szCs w:val="20"/>
    </w:rPr>
  </w:style>
  <w:style w:type="paragraph" w:customStyle="1" w:styleId="TOC1">
    <w:name w:val="TOC 标题1"/>
    <w:basedOn w:val="1"/>
    <w:next w:val="a"/>
    <w:uiPriority w:val="39"/>
    <w:qFormat/>
    <w:pPr>
      <w:widowControl/>
      <w:spacing w:before="480" w:after="0" w:line="276" w:lineRule="auto"/>
      <w:outlineLvl w:val="9"/>
    </w:pPr>
    <w:rPr>
      <w:rFonts w:ascii="Cambria" w:hAnsi="Cambria"/>
      <w:color w:val="365F91"/>
      <w:kern w:val="0"/>
      <w:sz w:val="28"/>
    </w:rPr>
  </w:style>
  <w:style w:type="paragraph" w:customStyle="1" w:styleId="Charc">
    <w:name w:val="Char"/>
    <w:basedOn w:val="a"/>
    <w:qFormat/>
    <w:pPr>
      <w:tabs>
        <w:tab w:val="left" w:pos="360"/>
      </w:tabs>
    </w:pPr>
    <w:rPr>
      <w:sz w:val="24"/>
    </w:rPr>
  </w:style>
  <w:style w:type="paragraph" w:customStyle="1" w:styleId="CharChar3CharCharCharChar">
    <w:name w:val="Char Char3 Char Char Char Char"/>
    <w:basedOn w:val="a"/>
    <w:qFormat/>
    <w:pPr>
      <w:widowControl/>
      <w:spacing w:after="160" w:line="240" w:lineRule="exact"/>
    </w:pPr>
    <w:rPr>
      <w:rFonts w:ascii="Verdana" w:hAnsi="Verdana"/>
      <w:kern w:val="0"/>
      <w:sz w:val="20"/>
      <w:szCs w:val="20"/>
      <w:lang w:eastAsia="en-US"/>
    </w:rPr>
  </w:style>
  <w:style w:type="paragraph" w:customStyle="1" w:styleId="CharCharCharChar">
    <w:name w:val="Char Char Char Char"/>
    <w:basedOn w:val="a8"/>
    <w:qFormat/>
    <w:pPr>
      <w:widowControl/>
      <w:shd w:val="clear" w:color="auto" w:fill="000080"/>
      <w:ind w:firstLine="454"/>
    </w:pPr>
    <w:rPr>
      <w:rFonts w:ascii="Tahoma" w:hAnsi="Tahoma" w:cs="宋体"/>
      <w:kern w:val="0"/>
      <w:sz w:val="21"/>
      <w:szCs w:val="20"/>
    </w:rPr>
  </w:style>
  <w:style w:type="paragraph" w:customStyle="1" w:styleId="IndentNormal">
    <w:name w:val="Indent Normal"/>
    <w:basedOn w:val="a"/>
    <w:qFormat/>
    <w:pPr>
      <w:ind w:firstLineChars="150" w:firstLine="150"/>
    </w:pPr>
    <w:rPr>
      <w:sz w:val="24"/>
    </w:rPr>
  </w:style>
  <w:style w:type="paragraph" w:customStyle="1" w:styleId="af8">
    <w:name w:val="助手文本"/>
    <w:basedOn w:val="a"/>
    <w:qFormat/>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12">
    <w:name w:val="样式1"/>
    <w:basedOn w:val="a"/>
    <w:link w:val="1Char0"/>
    <w:qFormat/>
    <w:pPr>
      <w:spacing w:line="300" w:lineRule="auto"/>
      <w:ind w:firstLine="480"/>
    </w:pPr>
    <w:rPr>
      <w:sz w:val="24"/>
    </w:rPr>
  </w:style>
  <w:style w:type="paragraph" w:customStyle="1" w:styleId="--">
    <w:name w:val="正文--表格内正文"/>
    <w:basedOn w:val="a"/>
    <w:qFormat/>
    <w:pPr>
      <w:spacing w:beforeLines="50" w:line="0" w:lineRule="atLeast"/>
      <w:jc w:val="center"/>
    </w:pPr>
    <w:rPr>
      <w:rFonts w:ascii="宋体" w:hAnsi="宋体"/>
      <w:sz w:val="24"/>
    </w:rPr>
  </w:style>
  <w:style w:type="paragraph" w:customStyle="1" w:styleId="CharChar1CharCharCharCharCharChar">
    <w:name w:val="Char Char1 Char Char Char Char Char Char"/>
    <w:basedOn w:val="a"/>
    <w:qFormat/>
    <w:pPr>
      <w:widowControl/>
      <w:spacing w:after="160" w:line="240" w:lineRule="exact"/>
    </w:pPr>
    <w:rPr>
      <w:rFonts w:ascii="Verdana" w:eastAsia="仿宋_GB2312" w:hAnsi="Verdana"/>
      <w:kern w:val="0"/>
      <w:sz w:val="24"/>
      <w:szCs w:val="20"/>
      <w:lang w:eastAsia="en-US"/>
    </w:rPr>
  </w:style>
  <w:style w:type="paragraph" w:customStyle="1" w:styleId="4Char0">
    <w:name w:val="样式4 Char"/>
    <w:basedOn w:val="a"/>
    <w:qFormat/>
    <w:pPr>
      <w:widowControl/>
      <w:ind w:firstLine="480"/>
    </w:pPr>
    <w:rPr>
      <w:color w:val="000000"/>
      <w:kern w:val="0"/>
      <w:sz w:val="24"/>
    </w:rPr>
  </w:style>
  <w:style w:type="paragraph" w:styleId="af9">
    <w:name w:val="List Paragraph"/>
    <w:basedOn w:val="a"/>
    <w:uiPriority w:val="34"/>
    <w:qFormat/>
  </w:style>
  <w:style w:type="paragraph" w:customStyle="1" w:styleId="paragraphindent">
    <w:name w:val="paragraphindent"/>
    <w:basedOn w:val="a"/>
    <w:qFormat/>
    <w:pPr>
      <w:widowControl/>
      <w:spacing w:before="100" w:beforeAutospacing="1" w:after="100" w:afterAutospacing="1"/>
    </w:pPr>
    <w:rPr>
      <w:rFonts w:ascii="宋体" w:hAnsi="宋体" w:cs="宋体"/>
      <w:kern w:val="0"/>
      <w:sz w:val="24"/>
    </w:rPr>
  </w:style>
  <w:style w:type="paragraph" w:customStyle="1" w:styleId="14black">
    <w:name w:val="14_black"/>
    <w:basedOn w:val="a"/>
    <w:qFormat/>
    <w:pPr>
      <w:widowControl/>
      <w:spacing w:before="100" w:beforeAutospacing="1" w:after="100" w:afterAutospacing="1"/>
    </w:pPr>
    <w:rPr>
      <w:rFonts w:ascii="宋体" w:hAnsi="宋体" w:cs="宋体"/>
      <w:color w:val="000000"/>
      <w:kern w:val="0"/>
      <w:sz w:val="23"/>
      <w:szCs w:val="23"/>
    </w:rPr>
  </w:style>
  <w:style w:type="paragraph" w:customStyle="1" w:styleId="afa">
    <w:name w:val="È±Ê¡ÎÄ±¾"/>
    <w:basedOn w:val="a"/>
    <w:qFormat/>
    <w:pPr>
      <w:widowControl/>
      <w:overflowPunct w:val="0"/>
      <w:autoSpaceDE w:val="0"/>
      <w:autoSpaceDN w:val="0"/>
      <w:adjustRightInd w:val="0"/>
      <w:textAlignment w:val="baseline"/>
    </w:pPr>
    <w:rPr>
      <w:kern w:val="0"/>
      <w:sz w:val="24"/>
      <w:szCs w:val="20"/>
    </w:rPr>
  </w:style>
  <w:style w:type="paragraph" w:customStyle="1" w:styleId="24">
    <w:name w:val="样式2"/>
    <w:basedOn w:val="a"/>
    <w:link w:val="2Char2"/>
    <w:qFormat/>
    <w:pPr>
      <w:spacing w:before="120" w:after="120"/>
      <w:outlineLvl w:val="1"/>
    </w:pPr>
    <w:rPr>
      <w:b/>
      <w:sz w:val="30"/>
    </w:rPr>
  </w:style>
  <w:style w:type="character" w:customStyle="1" w:styleId="2Char2">
    <w:name w:val="样式2 Char"/>
    <w:basedOn w:val="a0"/>
    <w:link w:val="24"/>
    <w:qFormat/>
    <w:rPr>
      <w:b/>
      <w:kern w:val="2"/>
      <w:sz w:val="30"/>
      <w:szCs w:val="24"/>
    </w:rPr>
  </w:style>
  <w:style w:type="paragraph" w:customStyle="1" w:styleId="33">
    <w:name w:val="样式3"/>
    <w:basedOn w:val="ae"/>
    <w:link w:val="3Char2"/>
    <w:qFormat/>
    <w:pPr>
      <w:ind w:firstLine="360"/>
    </w:pPr>
  </w:style>
  <w:style w:type="paragraph" w:customStyle="1" w:styleId="42">
    <w:name w:val="样式4"/>
    <w:basedOn w:val="33"/>
    <w:link w:val="4Char1"/>
    <w:qFormat/>
  </w:style>
  <w:style w:type="character" w:customStyle="1" w:styleId="3Char2">
    <w:name w:val="样式3 Char"/>
    <w:basedOn w:val="Char9"/>
    <w:link w:val="33"/>
    <w:qFormat/>
    <w:rPr>
      <w:kern w:val="2"/>
      <w:sz w:val="18"/>
      <w:szCs w:val="18"/>
    </w:rPr>
  </w:style>
  <w:style w:type="paragraph" w:customStyle="1" w:styleId="51">
    <w:name w:val="样式5"/>
    <w:basedOn w:val="ae"/>
    <w:link w:val="5Char0"/>
    <w:qFormat/>
    <w:pPr>
      <w:ind w:firstLine="360"/>
    </w:pPr>
  </w:style>
  <w:style w:type="character" w:customStyle="1" w:styleId="4Char1">
    <w:name w:val="样式4 Char1"/>
    <w:basedOn w:val="3Char2"/>
    <w:link w:val="42"/>
    <w:qFormat/>
    <w:rPr>
      <w:kern w:val="2"/>
      <w:sz w:val="18"/>
      <w:szCs w:val="18"/>
    </w:rPr>
  </w:style>
  <w:style w:type="paragraph" w:customStyle="1" w:styleId="61">
    <w:name w:val="样式6"/>
    <w:basedOn w:val="ae"/>
    <w:link w:val="6Char0"/>
    <w:qFormat/>
    <w:pPr>
      <w:ind w:firstLine="360"/>
    </w:pPr>
  </w:style>
  <w:style w:type="character" w:customStyle="1" w:styleId="5Char0">
    <w:name w:val="样式5 Char"/>
    <w:basedOn w:val="Char9"/>
    <w:link w:val="51"/>
    <w:qFormat/>
    <w:rPr>
      <w:kern w:val="2"/>
      <w:sz w:val="18"/>
      <w:szCs w:val="18"/>
    </w:rPr>
  </w:style>
  <w:style w:type="paragraph" w:customStyle="1" w:styleId="71">
    <w:name w:val="样式7"/>
    <w:basedOn w:val="3"/>
    <w:link w:val="7Char0"/>
    <w:qFormat/>
  </w:style>
  <w:style w:type="character" w:customStyle="1" w:styleId="6Char0">
    <w:name w:val="样式6 Char"/>
    <w:basedOn w:val="Char9"/>
    <w:link w:val="61"/>
    <w:qFormat/>
    <w:rPr>
      <w:kern w:val="2"/>
      <w:sz w:val="18"/>
      <w:szCs w:val="18"/>
    </w:rPr>
  </w:style>
  <w:style w:type="paragraph" w:customStyle="1" w:styleId="81">
    <w:name w:val="样式8"/>
    <w:basedOn w:val="ad"/>
    <w:link w:val="8Char0"/>
    <w:qFormat/>
    <w:pPr>
      <w:ind w:firstLineChars="0" w:firstLine="0"/>
      <w:jc w:val="left"/>
    </w:pPr>
  </w:style>
  <w:style w:type="character" w:customStyle="1" w:styleId="7Char0">
    <w:name w:val="样式7 Char"/>
    <w:basedOn w:val="3Char"/>
    <w:link w:val="71"/>
    <w:qFormat/>
    <w:rPr>
      <w:b/>
      <w:bCs/>
      <w:kern w:val="2"/>
      <w:sz w:val="28"/>
      <w:szCs w:val="18"/>
    </w:rPr>
  </w:style>
  <w:style w:type="paragraph" w:customStyle="1" w:styleId="91">
    <w:name w:val="样式9"/>
    <w:basedOn w:val="81"/>
    <w:link w:val="9Char0"/>
    <w:qFormat/>
    <w:pPr>
      <w:jc w:val="center"/>
    </w:pPr>
  </w:style>
  <w:style w:type="character" w:customStyle="1" w:styleId="8Char0">
    <w:name w:val="样式8 Char"/>
    <w:basedOn w:val="Char8"/>
    <w:link w:val="81"/>
    <w:qFormat/>
    <w:rPr>
      <w:kern w:val="2"/>
      <w:sz w:val="18"/>
      <w:szCs w:val="18"/>
    </w:rPr>
  </w:style>
  <w:style w:type="paragraph" w:customStyle="1" w:styleId="100">
    <w:name w:val="样式10"/>
    <w:basedOn w:val="91"/>
    <w:link w:val="10Char"/>
    <w:qFormat/>
    <w:pPr>
      <w:pBdr>
        <w:top w:val="single" w:sz="24" w:space="1" w:color="76923C" w:themeColor="accent3" w:themeShade="BF"/>
      </w:pBdr>
    </w:pPr>
  </w:style>
  <w:style w:type="character" w:customStyle="1" w:styleId="9Char0">
    <w:name w:val="样式9 Char"/>
    <w:basedOn w:val="8Char0"/>
    <w:link w:val="91"/>
    <w:qFormat/>
    <w:rPr>
      <w:kern w:val="2"/>
      <w:sz w:val="18"/>
      <w:szCs w:val="18"/>
    </w:rPr>
  </w:style>
  <w:style w:type="paragraph" w:customStyle="1" w:styleId="110">
    <w:name w:val="样式11"/>
    <w:basedOn w:val="100"/>
    <w:link w:val="11Char"/>
    <w:qFormat/>
    <w:pPr>
      <w:pBdr>
        <w:top w:val="none" w:sz="0" w:space="0" w:color="auto"/>
      </w:pBdr>
    </w:pPr>
  </w:style>
  <w:style w:type="character" w:customStyle="1" w:styleId="10Char">
    <w:name w:val="样式10 Char"/>
    <w:basedOn w:val="9Char0"/>
    <w:link w:val="100"/>
    <w:qFormat/>
    <w:rPr>
      <w:kern w:val="2"/>
      <w:sz w:val="18"/>
      <w:szCs w:val="18"/>
    </w:rPr>
  </w:style>
  <w:style w:type="paragraph" w:customStyle="1" w:styleId="120">
    <w:name w:val="样式12"/>
    <w:basedOn w:val="110"/>
    <w:link w:val="12Char"/>
    <w:qFormat/>
  </w:style>
  <w:style w:type="character" w:customStyle="1" w:styleId="11Char">
    <w:name w:val="样式11 Char"/>
    <w:basedOn w:val="10Char"/>
    <w:link w:val="110"/>
    <w:qFormat/>
    <w:rPr>
      <w:kern w:val="2"/>
      <w:sz w:val="18"/>
      <w:szCs w:val="18"/>
    </w:rPr>
  </w:style>
  <w:style w:type="paragraph" w:customStyle="1" w:styleId="13">
    <w:name w:val="样式13"/>
    <w:basedOn w:val="71"/>
    <w:link w:val="13Char"/>
    <w:qFormat/>
  </w:style>
  <w:style w:type="character" w:customStyle="1" w:styleId="12Char">
    <w:name w:val="样式12 Char"/>
    <w:basedOn w:val="11Char"/>
    <w:link w:val="120"/>
    <w:qFormat/>
    <w:rPr>
      <w:kern w:val="2"/>
      <w:sz w:val="18"/>
      <w:szCs w:val="18"/>
    </w:rPr>
  </w:style>
  <w:style w:type="paragraph" w:customStyle="1" w:styleId="25">
    <w:name w:val="2"/>
    <w:basedOn w:val="a"/>
    <w:link w:val="2Char3"/>
    <w:qFormat/>
    <w:pPr>
      <w:autoSpaceDE w:val="0"/>
      <w:autoSpaceDN w:val="0"/>
      <w:adjustRightInd w:val="0"/>
      <w:ind w:firstLineChars="0" w:firstLine="0"/>
      <w:jc w:val="center"/>
    </w:pPr>
    <w:rPr>
      <w:spacing w:val="4"/>
    </w:rPr>
  </w:style>
  <w:style w:type="character" w:customStyle="1" w:styleId="13Char">
    <w:name w:val="样式13 Char"/>
    <w:basedOn w:val="7Char0"/>
    <w:link w:val="13"/>
    <w:qFormat/>
    <w:rPr>
      <w:b/>
      <w:bCs/>
      <w:kern w:val="2"/>
      <w:sz w:val="28"/>
      <w:szCs w:val="18"/>
    </w:rPr>
  </w:style>
  <w:style w:type="paragraph" w:customStyle="1" w:styleId="14">
    <w:name w:val="1"/>
    <w:basedOn w:val="a"/>
    <w:link w:val="1Char1"/>
    <w:qFormat/>
    <w:pPr>
      <w:ind w:firstLineChars="0" w:firstLine="0"/>
    </w:pPr>
  </w:style>
  <w:style w:type="character" w:customStyle="1" w:styleId="2Char3">
    <w:name w:val="2 Char"/>
    <w:basedOn w:val="a0"/>
    <w:link w:val="25"/>
    <w:qFormat/>
    <w:rPr>
      <w:spacing w:val="4"/>
      <w:kern w:val="2"/>
      <w:sz w:val="21"/>
      <w:szCs w:val="24"/>
    </w:rPr>
  </w:style>
  <w:style w:type="character" w:customStyle="1" w:styleId="1Char1">
    <w:name w:val="1 Char"/>
    <w:basedOn w:val="a0"/>
    <w:link w:val="14"/>
    <w:qFormat/>
    <w:rPr>
      <w:kern w:val="2"/>
      <w:sz w:val="21"/>
      <w:szCs w:val="24"/>
    </w:rPr>
  </w:style>
  <w:style w:type="paragraph" w:customStyle="1" w:styleId="afb">
    <w:name w:val="飞越型"/>
    <w:qFormat/>
    <w:pPr>
      <w:spacing w:after="200" w:line="276" w:lineRule="auto"/>
    </w:pPr>
    <w:rPr>
      <w:rFonts w:asciiTheme="minorHAnsi" w:eastAsiaTheme="minorEastAsia" w:hAnsiTheme="minorHAnsi" w:cstheme="minorBidi"/>
      <w:sz w:val="22"/>
      <w:szCs w:val="22"/>
    </w:rPr>
  </w:style>
  <w:style w:type="paragraph" w:styleId="afc">
    <w:name w:val="No Spacing"/>
    <w:uiPriority w:val="1"/>
    <w:qFormat/>
    <w:pPr>
      <w:widowControl w:val="0"/>
      <w:spacing w:line="360" w:lineRule="auto"/>
    </w:pPr>
    <w:rPr>
      <w:kern w:val="2"/>
      <w:sz w:val="21"/>
      <w:szCs w:val="24"/>
    </w:rPr>
  </w:style>
  <w:style w:type="character" w:customStyle="1" w:styleId="Char">
    <w:name w:val="批注主题 Char"/>
    <w:basedOn w:val="Char0"/>
    <w:link w:val="a3"/>
    <w:uiPriority w:val="99"/>
    <w:semiHidden/>
    <w:qFormat/>
    <w:rPr>
      <w:b/>
      <w:bCs/>
      <w:kern w:val="2"/>
      <w:sz w:val="21"/>
      <w:szCs w:val="24"/>
    </w:rPr>
  </w:style>
  <w:style w:type="character" w:customStyle="1" w:styleId="1Char0">
    <w:name w:val="样式1 Char"/>
    <w:link w:val="12"/>
    <w:qFormat/>
    <w:rPr>
      <w:kern w:val="2"/>
      <w:sz w:val="24"/>
      <w:szCs w:val="24"/>
    </w:rPr>
  </w:style>
  <w:style w:type="paragraph" w:customStyle="1" w:styleId="15">
    <w:name w:val="列出段落1"/>
    <w:basedOn w:val="a"/>
    <w:uiPriority w:val="34"/>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6" Type="http://schemas.openxmlformats.org/officeDocument/2006/relationships/webSettings" Target="webSetting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header" Target="header1.xml"/><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header" Target="header2.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numbering" Target="numbering.xml"/><Relationship Id="rId214" Type="http://schemas.openxmlformats.org/officeDocument/2006/relationships/glossaryDocument" Target="glossary/document.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footer" Target="footer1.xml"/><Relationship Id="rId190" Type="http://schemas.openxmlformats.org/officeDocument/2006/relationships/image" Target="media/image182.png"/><Relationship Id="rId204" Type="http://schemas.openxmlformats.org/officeDocument/2006/relationships/image" Target="media/image19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2.png"/><Relationship Id="rId210" Type="http://schemas.openxmlformats.org/officeDocument/2006/relationships/footer" Target="footer2.xml"/><Relationship Id="rId215" Type="http://schemas.openxmlformats.org/officeDocument/2006/relationships/theme" Target="theme/theme1.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header" Target="header3.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17" Type="http://schemas.openxmlformats.org/officeDocument/2006/relationships/image" Target="media/image9.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footer" Target="footer3.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18" Type="http://schemas.openxmlformats.org/officeDocument/2006/relationships/image" Target="media/image10.png"/><Relationship Id="rId39" Type="http://schemas.openxmlformats.org/officeDocument/2006/relationships/image" Target="media/image31.jpe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s>
</file>

<file path=word/_rels/header2.xml.rels><?xml version="1.0" encoding="UTF-8" standalone="yes"?>
<Relationships xmlns="http://schemas.openxmlformats.org/package/2006/relationships"><Relationship Id="rId1" Type="http://schemas.openxmlformats.org/officeDocument/2006/relationships/image" Target="media/image199.png"/></Relationships>
</file>

<file path=word/_rels/settings.xml.rels><?xml version="1.0" encoding="UTF-8" standalone="yes"?>
<Relationships xmlns="http://schemas.openxmlformats.org/package/2006/relationships"><Relationship Id="rId1" Type="http://schemas.openxmlformats.org/officeDocument/2006/relationships/attachedTemplate" Target="file:///F:\_______YJ\_&#39033;&#30446;\2012\10%20&#24314;&#35774;&#24037;&#31243;&#25919;&#24220;&#37319;&#36141;&#31649;&#29702;&#21450;&#32593;&#19978;&#20132;&#26131;&#36719;&#20214;\&#36890;&#29992;doc&#27169;&#29256;.do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E47142489F0349F3BCDDB670B94A6DF6"/>
        <w:category>
          <w:name w:val="常规"/>
          <w:gallery w:val="placeholder"/>
        </w:category>
        <w:types>
          <w:type w:val="bbPlcHdr"/>
        </w:types>
        <w:behaviors>
          <w:behavior w:val="content"/>
        </w:behaviors>
        <w:guid w:val="{D36CA647-AC52-4171-8D6D-72A16F763B73}"/>
      </w:docPartPr>
      <w:docPartBody>
        <w:p w:rsidR="00EA5E4F" w:rsidRDefault="001A60A0">
          <w:pPr>
            <w:pStyle w:val="E47142489F0349F3BCDDB670B94A6DF6"/>
          </w:pPr>
          <w:r>
            <w:rPr>
              <w:i/>
              <w:iCs/>
              <w:color w:val="8C8C8C" w:themeColor="background1" w:themeShade="8C"/>
              <w:lang w:val="zh-CN"/>
            </w:rPr>
            <w:t>[</w:t>
          </w:r>
          <w:r>
            <w:rPr>
              <w:i/>
              <w:iCs/>
              <w:color w:val="8C8C8C" w:themeColor="background1" w:themeShade="8C"/>
              <w:lang w:val="zh-CN"/>
            </w:rPr>
            <w:t>键入公司名称</w:t>
          </w:r>
          <w:r>
            <w:rPr>
              <w:i/>
              <w:iCs/>
              <w:color w:val="8C8C8C" w:themeColor="background1" w:themeShade="8C"/>
              <w:lang w:val="zh-CN"/>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楷体_GB2312">
    <w:altName w:val="楷体"/>
    <w:charset w:val="86"/>
    <w:family w:val="auto"/>
    <w:pitch w:val="default"/>
    <w:sig w:usb0="00000000" w:usb1="0000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432396"/>
    <w:rsid w:val="00006486"/>
    <w:rsid w:val="0008074A"/>
    <w:rsid w:val="00111E39"/>
    <w:rsid w:val="00126424"/>
    <w:rsid w:val="00131FA1"/>
    <w:rsid w:val="00151386"/>
    <w:rsid w:val="0017598D"/>
    <w:rsid w:val="00181C87"/>
    <w:rsid w:val="001A60A0"/>
    <w:rsid w:val="001C3ADA"/>
    <w:rsid w:val="0021098F"/>
    <w:rsid w:val="002A62CA"/>
    <w:rsid w:val="002D6D21"/>
    <w:rsid w:val="00301785"/>
    <w:rsid w:val="00361FEF"/>
    <w:rsid w:val="0036297A"/>
    <w:rsid w:val="003C29E9"/>
    <w:rsid w:val="003C5C20"/>
    <w:rsid w:val="00412484"/>
    <w:rsid w:val="004200CF"/>
    <w:rsid w:val="00432396"/>
    <w:rsid w:val="0049067B"/>
    <w:rsid w:val="004F2FBD"/>
    <w:rsid w:val="00511303"/>
    <w:rsid w:val="00514D06"/>
    <w:rsid w:val="005528D4"/>
    <w:rsid w:val="005B3025"/>
    <w:rsid w:val="005C1396"/>
    <w:rsid w:val="005F7E5A"/>
    <w:rsid w:val="00645D18"/>
    <w:rsid w:val="0065149E"/>
    <w:rsid w:val="006A3EA9"/>
    <w:rsid w:val="006C2C7C"/>
    <w:rsid w:val="006C3D75"/>
    <w:rsid w:val="0074084F"/>
    <w:rsid w:val="00745F71"/>
    <w:rsid w:val="00777207"/>
    <w:rsid w:val="0083451D"/>
    <w:rsid w:val="008D4621"/>
    <w:rsid w:val="00915034"/>
    <w:rsid w:val="009240A0"/>
    <w:rsid w:val="0097200E"/>
    <w:rsid w:val="0098644D"/>
    <w:rsid w:val="00986797"/>
    <w:rsid w:val="009C1416"/>
    <w:rsid w:val="009D108B"/>
    <w:rsid w:val="009D1895"/>
    <w:rsid w:val="00A21781"/>
    <w:rsid w:val="00A5439C"/>
    <w:rsid w:val="00A75F42"/>
    <w:rsid w:val="00AA4735"/>
    <w:rsid w:val="00AE02FA"/>
    <w:rsid w:val="00AF0131"/>
    <w:rsid w:val="00B45262"/>
    <w:rsid w:val="00B76920"/>
    <w:rsid w:val="00B77465"/>
    <w:rsid w:val="00B94941"/>
    <w:rsid w:val="00BD6264"/>
    <w:rsid w:val="00C02945"/>
    <w:rsid w:val="00C745B4"/>
    <w:rsid w:val="00C90559"/>
    <w:rsid w:val="00CB7909"/>
    <w:rsid w:val="00CF50B1"/>
    <w:rsid w:val="00E72E0C"/>
    <w:rsid w:val="00EA5E4F"/>
    <w:rsid w:val="00F41AA2"/>
    <w:rsid w:val="00F80C4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60AA355C53474968A1079506946F9D0E">
    <w:name w:val="60AA355C53474968A1079506946F9D0E"/>
    <w:qFormat/>
    <w:pPr>
      <w:widowControl w:val="0"/>
      <w:jc w:val="both"/>
    </w:pPr>
    <w:rPr>
      <w:kern w:val="2"/>
      <w:sz w:val="21"/>
      <w:szCs w:val="22"/>
    </w:rPr>
  </w:style>
  <w:style w:type="paragraph" w:customStyle="1" w:styleId="165666CDEECD46E0A32AF1A024E34A39">
    <w:name w:val="165666CDEECD46E0A32AF1A024E34A39"/>
    <w:qFormat/>
    <w:pPr>
      <w:widowControl w:val="0"/>
      <w:jc w:val="both"/>
    </w:pPr>
    <w:rPr>
      <w:kern w:val="2"/>
      <w:sz w:val="21"/>
      <w:szCs w:val="22"/>
    </w:rPr>
  </w:style>
  <w:style w:type="paragraph" w:customStyle="1" w:styleId="E47142489F0349F3BCDDB670B94A6DF6">
    <w:name w:val="E47142489F0349F3BCDDB670B94A6DF6"/>
    <w:qFormat/>
    <w:pPr>
      <w:widowControl w:val="0"/>
      <w:jc w:val="both"/>
    </w:pPr>
    <w:rPr>
      <w:kern w:val="2"/>
      <w:sz w:val="21"/>
      <w:szCs w:val="22"/>
    </w:rPr>
  </w:style>
  <w:style w:type="paragraph" w:customStyle="1" w:styleId="E2D9542ED36D4EC99D5234FB8490882F">
    <w:name w:val="E2D9542ED36D4EC99D5234FB8490882F"/>
    <w:qFormat/>
    <w:pPr>
      <w:widowControl w:val="0"/>
      <w:jc w:val="both"/>
    </w:pPr>
    <w:rPr>
      <w:kern w:val="2"/>
      <w:sz w:val="21"/>
      <w:szCs w:val="22"/>
    </w:rPr>
  </w:style>
  <w:style w:type="paragraph" w:customStyle="1" w:styleId="3563B5EEFCCF4155A3A294D38C37AB3C">
    <w:name w:val="3563B5EEFCCF4155A3A294D38C37AB3C"/>
    <w:qFormat/>
    <w:pPr>
      <w:widowControl w:val="0"/>
      <w:jc w:val="both"/>
    </w:pPr>
    <w:rPr>
      <w:kern w:val="2"/>
      <w:sz w:val="21"/>
      <w:szCs w:val="2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54"/>
    <customShpInfo spid="_x0000_s1055"/>
    <customShpInfo spid="_x0000_s1056"/>
    <customShpInfo spid="_x0000_s1057"/>
    <customShpInfo spid="_x0000_s1053"/>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5B1BF85-66D6-4588-9695-1FEA2CB434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通用doc模版.dot</Template>
  <TotalTime>1</TotalTime>
  <Pages>1</Pages>
  <Words>3122</Words>
  <Characters>17796</Characters>
  <Application>Microsoft Office Word</Application>
  <DocSecurity>0</DocSecurity>
  <Lines>148</Lines>
  <Paragraphs>41</Paragraphs>
  <ScaleCrop>false</ScaleCrop>
  <Company>国泰新点软件股份有限公司   400-998-0000                    </Company>
  <LinksUpToDate>false</LinksUpToDate>
  <CharactersWithSpaces>20877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dc:title>
  <dc:creator>zhanghaiyan</dc:creator>
  <cp:lastModifiedBy>Administrator</cp:lastModifiedBy>
  <cp:revision>14062</cp:revision>
  <dcterms:created xsi:type="dcterms:W3CDTF">2010-01-03T19:48:00Z</dcterms:created>
  <dcterms:modified xsi:type="dcterms:W3CDTF">2020-06-19T06:05:00Z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2052-10.1.0.7346</vt:lpwstr>
  </property>
</Properties>
</file>